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207E" w:rsidDel="007457A7" w:rsidRDefault="0035207E" w:rsidP="00393FFB">
      <w:pPr>
        <w:spacing w:line="540" w:lineRule="exact"/>
        <w:ind w:firstLineChars="196" w:firstLine="591"/>
        <w:rPr>
          <w:del w:id="0" w:author="李根" w:date="2023-04-28T15:43:00Z"/>
          <w:rFonts w:ascii="方正仿宋_GBK" w:eastAsia="方正仿宋_GBK"/>
          <w:color w:val="000000"/>
          <w:sz w:val="32"/>
          <w:szCs w:val="32"/>
        </w:rPr>
      </w:pPr>
      <w:bookmarkStart w:id="1" w:name="_GoBack"/>
      <w:bookmarkEnd w:id="1"/>
    </w:p>
    <w:p w:rsidR="0035207E" w:rsidDel="007457A7" w:rsidRDefault="0035207E" w:rsidP="00393FFB">
      <w:pPr>
        <w:spacing w:line="540" w:lineRule="exact"/>
        <w:ind w:firstLineChars="196" w:firstLine="591"/>
        <w:rPr>
          <w:del w:id="2" w:author="李根" w:date="2023-04-28T15:43:00Z"/>
          <w:rFonts w:ascii="方正仿宋_GBK" w:eastAsia="方正仿宋_GBK"/>
          <w:color w:val="000000"/>
          <w:sz w:val="32"/>
          <w:szCs w:val="32"/>
        </w:rPr>
      </w:pPr>
    </w:p>
    <w:p w:rsidR="0035207E" w:rsidDel="007457A7" w:rsidRDefault="0035207E" w:rsidP="00393FFB">
      <w:pPr>
        <w:spacing w:line="540" w:lineRule="exact"/>
        <w:ind w:firstLineChars="196" w:firstLine="591"/>
        <w:rPr>
          <w:del w:id="3" w:author="李根" w:date="2023-04-28T15:43:00Z"/>
          <w:rFonts w:ascii="方正仿宋_GBK" w:eastAsia="方正仿宋_GBK"/>
          <w:color w:val="000000"/>
          <w:sz w:val="32"/>
          <w:szCs w:val="32"/>
        </w:rPr>
      </w:pPr>
    </w:p>
    <w:p w:rsidR="0035207E" w:rsidDel="007457A7" w:rsidRDefault="0035207E" w:rsidP="00393FFB">
      <w:pPr>
        <w:spacing w:line="540" w:lineRule="exact"/>
        <w:ind w:firstLineChars="196" w:firstLine="591"/>
        <w:rPr>
          <w:del w:id="4" w:author="李根" w:date="2023-04-28T15:43:00Z"/>
          <w:rFonts w:ascii="方正仿宋_GBK" w:eastAsia="方正仿宋_GBK"/>
          <w:color w:val="000000"/>
          <w:sz w:val="32"/>
          <w:szCs w:val="32"/>
        </w:rPr>
      </w:pPr>
    </w:p>
    <w:p w:rsidR="0035207E" w:rsidDel="007457A7" w:rsidRDefault="00497A89">
      <w:pPr>
        <w:spacing w:line="540" w:lineRule="exact"/>
        <w:jc w:val="center"/>
        <w:rPr>
          <w:del w:id="5" w:author="李根" w:date="2023-04-28T15:42:00Z"/>
          <w:rFonts w:ascii="方正小标宋_GBK" w:eastAsia="方正小标宋_GBK" w:hAnsi="方正小标宋_GBK" w:cs="方正小标宋_GBK"/>
          <w:color w:val="000000"/>
          <w:sz w:val="44"/>
          <w:szCs w:val="44"/>
        </w:rPr>
      </w:pPr>
      <w:del w:id="6" w:author="李根" w:date="2023-04-28T15:42:00Z">
        <w:r w:rsidDel="007457A7">
          <w:rPr>
            <w:rFonts w:ascii="方正小标宋_GBK" w:eastAsia="方正小标宋_GBK" w:hAnsi="方正小标宋_GBK" w:cs="方正小标宋_GBK" w:hint="eastAsia"/>
            <w:color w:val="000000"/>
            <w:sz w:val="44"/>
            <w:szCs w:val="44"/>
          </w:rPr>
          <w:delText>关于全省检验检测机构资质认定</w:delText>
        </w:r>
      </w:del>
    </w:p>
    <w:p w:rsidR="0035207E" w:rsidDel="007457A7" w:rsidRDefault="00497A89">
      <w:pPr>
        <w:spacing w:line="540" w:lineRule="exact"/>
        <w:jc w:val="center"/>
        <w:rPr>
          <w:del w:id="7" w:author="李根" w:date="2023-04-28T15:42:00Z"/>
          <w:rFonts w:ascii="方正小标宋_GBK" w:eastAsia="方正小标宋_GBK" w:hAnsi="方正小标宋_GBK" w:cs="方正小标宋_GBK"/>
          <w:color w:val="000000"/>
          <w:sz w:val="44"/>
          <w:szCs w:val="44"/>
        </w:rPr>
      </w:pPr>
      <w:del w:id="8" w:author="李根" w:date="2023-04-28T15:42:00Z">
        <w:r w:rsidDel="007457A7">
          <w:rPr>
            <w:rFonts w:ascii="方正小标宋_GBK" w:eastAsia="方正小标宋_GBK" w:hAnsi="方正小标宋_GBK" w:cs="方正小标宋_GBK" w:hint="eastAsia"/>
            <w:color w:val="000000"/>
            <w:sz w:val="44"/>
            <w:szCs w:val="44"/>
          </w:rPr>
          <w:delText>新增评审员报名的公告</w:delText>
        </w:r>
      </w:del>
    </w:p>
    <w:p w:rsidR="0035207E" w:rsidDel="007457A7" w:rsidRDefault="0035207E" w:rsidP="00393FFB">
      <w:pPr>
        <w:spacing w:line="540" w:lineRule="exact"/>
        <w:ind w:firstLineChars="196" w:firstLine="591"/>
        <w:rPr>
          <w:del w:id="9" w:author="李根" w:date="2023-04-28T15:42:00Z"/>
          <w:rFonts w:ascii="方正仿宋_GBK" w:eastAsia="方正仿宋_GBK"/>
          <w:color w:val="000000"/>
          <w:sz w:val="32"/>
          <w:szCs w:val="32"/>
        </w:rPr>
      </w:pPr>
    </w:p>
    <w:p w:rsidR="0035207E" w:rsidDel="007457A7" w:rsidRDefault="00497A89" w:rsidP="00393FFB">
      <w:pPr>
        <w:spacing w:line="560" w:lineRule="exact"/>
        <w:ind w:firstLineChars="200" w:firstLine="603"/>
        <w:rPr>
          <w:del w:id="10" w:author="李根" w:date="2023-04-28T15:42:00Z"/>
          <w:rFonts w:ascii="方正仿宋_GBK" w:eastAsia="方正仿宋_GBK" w:hAnsi="方正仿宋_GBK" w:cs="方正仿宋_GBK"/>
          <w:sz w:val="32"/>
          <w:szCs w:val="32"/>
        </w:rPr>
      </w:pPr>
      <w:del w:id="11" w:author="李根" w:date="2023-04-28T15:42:00Z">
        <w:r w:rsidDel="007457A7">
          <w:rPr>
            <w:rFonts w:ascii="方正仿宋_GBK" w:eastAsia="方正仿宋_GBK" w:hAnsi="方正仿宋_GBK" w:cs="方正仿宋_GBK" w:hint="eastAsia"/>
            <w:sz w:val="32"/>
            <w:szCs w:val="32"/>
          </w:rPr>
          <w:delText>为进一步贯彻落实新修订的《</w:delText>
        </w:r>
        <w:r w:rsidDel="007457A7">
          <w:rPr>
            <w:rFonts w:ascii="方正仿宋_GBK" w:eastAsia="方正仿宋_GBK" w:hAnsi="方正仿宋_GBK" w:cs="方正仿宋_GBK"/>
            <w:sz w:val="32"/>
            <w:szCs w:val="32"/>
          </w:rPr>
          <w:delText>检验检测机构资质认定管理办法</w:delText>
        </w:r>
        <w:r w:rsidDel="007457A7">
          <w:rPr>
            <w:rFonts w:ascii="方正仿宋_GBK" w:eastAsia="方正仿宋_GBK" w:hAnsi="方正仿宋_GBK" w:cs="方正仿宋_GBK" w:hint="eastAsia"/>
            <w:sz w:val="32"/>
            <w:szCs w:val="32"/>
          </w:rPr>
          <w:delText>》，充实我省检验检测机构资质认定评审员队伍，提高检验检测资质认定管理质量和评审员业务能力，为吸纳相关专业优秀人才，省局决定通过评审员培训考核方式新增一批评审人员，现将培训报名事项公告如下：</w:delText>
        </w:r>
      </w:del>
    </w:p>
    <w:p w:rsidR="0035207E" w:rsidDel="007457A7" w:rsidRDefault="00497A89">
      <w:pPr>
        <w:spacing w:line="560" w:lineRule="exact"/>
        <w:ind w:firstLine="645"/>
        <w:jc w:val="left"/>
        <w:rPr>
          <w:del w:id="12" w:author="李根" w:date="2023-04-28T15:42:00Z"/>
          <w:rFonts w:ascii="黑体" w:eastAsia="黑体" w:hAnsi="黑体"/>
          <w:color w:val="000000"/>
          <w:sz w:val="32"/>
          <w:szCs w:val="32"/>
        </w:rPr>
      </w:pPr>
      <w:del w:id="13" w:author="李根" w:date="2023-04-28T15:42:00Z">
        <w:r w:rsidDel="007457A7">
          <w:rPr>
            <w:rFonts w:ascii="黑体" w:eastAsia="黑体" w:hAnsi="黑体" w:hint="eastAsia"/>
            <w:color w:val="000000"/>
            <w:sz w:val="32"/>
            <w:szCs w:val="32"/>
          </w:rPr>
          <w:delText>一、报名人员</w:delText>
        </w:r>
      </w:del>
    </w:p>
    <w:p w:rsidR="0035207E" w:rsidDel="007457A7" w:rsidRDefault="00497A89" w:rsidP="00393FFB">
      <w:pPr>
        <w:spacing w:line="560" w:lineRule="exact"/>
        <w:ind w:firstLineChars="200" w:firstLine="603"/>
        <w:rPr>
          <w:del w:id="14" w:author="李根" w:date="2023-04-28T15:42:00Z"/>
          <w:rFonts w:ascii="方正仿宋_GBK" w:eastAsia="方正仿宋_GBK" w:hAnsi="方正仿宋_GBK" w:cs="方正仿宋_GBK"/>
          <w:sz w:val="32"/>
          <w:szCs w:val="32"/>
        </w:rPr>
      </w:pPr>
      <w:del w:id="15" w:author="李根" w:date="2023-04-28T15:42:00Z">
        <w:r w:rsidDel="007457A7">
          <w:rPr>
            <w:rFonts w:ascii="方正仿宋_GBK" w:eastAsia="方正仿宋_GBK" w:hAnsi="方正仿宋_GBK" w:cs="方正仿宋_GBK" w:hint="eastAsia"/>
            <w:sz w:val="32"/>
            <w:szCs w:val="32"/>
          </w:rPr>
          <w:delText>评审专家原则上从大专院校、科研院所、社会团体</w:delText>
        </w:r>
      </w:del>
      <w:ins w:id="16" w:author="窦莹杰" w:date="2023-04-25T11:04:00Z">
        <w:del w:id="17" w:author="李根" w:date="2023-04-28T15:42:00Z">
          <w:r w:rsidR="00393FFB" w:rsidDel="007457A7">
            <w:rPr>
              <w:rFonts w:ascii="方正仿宋_GBK" w:eastAsia="方正仿宋_GBK" w:hAnsi="方正仿宋_GBK" w:cs="方正仿宋_GBK" w:hint="eastAsia"/>
              <w:sz w:val="32"/>
              <w:szCs w:val="32"/>
            </w:rPr>
            <w:delText>及有关</w:delText>
          </w:r>
        </w:del>
      </w:ins>
      <w:ins w:id="18" w:author="窦莹杰" w:date="2023-04-25T11:05:00Z">
        <w:del w:id="19" w:author="李根" w:date="2023-04-28T15:42:00Z">
          <w:r w:rsidR="00393FFB" w:rsidDel="007457A7">
            <w:rPr>
              <w:rFonts w:ascii="方正仿宋_GBK" w:eastAsia="方正仿宋_GBK" w:hAnsi="方正仿宋_GBK" w:cs="方正仿宋_GBK" w:hint="eastAsia"/>
              <w:sz w:val="32"/>
              <w:szCs w:val="32"/>
            </w:rPr>
            <w:delText>企业</w:delText>
          </w:r>
        </w:del>
      </w:ins>
      <w:del w:id="20" w:author="李根" w:date="2023-04-28T15:42:00Z">
        <w:r w:rsidDel="007457A7">
          <w:rPr>
            <w:rFonts w:ascii="方正仿宋_GBK" w:eastAsia="方正仿宋_GBK" w:hAnsi="方正仿宋_GBK" w:cs="方正仿宋_GBK" w:hint="eastAsia"/>
            <w:sz w:val="32"/>
            <w:szCs w:val="32"/>
          </w:rPr>
          <w:delText>等组织中产生。报名由所在单位推荐，坚持好中选优，每个单位推荐人员不超过2名。</w:delText>
        </w:r>
      </w:del>
    </w:p>
    <w:p w:rsidR="0035207E" w:rsidDel="007457A7" w:rsidRDefault="00497A89" w:rsidP="00393FFB">
      <w:pPr>
        <w:spacing w:line="560" w:lineRule="exact"/>
        <w:ind w:firstLineChars="200" w:firstLine="603"/>
        <w:rPr>
          <w:del w:id="21" w:author="李根" w:date="2023-04-28T15:42:00Z"/>
          <w:rFonts w:ascii="黑体" w:eastAsia="黑体" w:hAnsi="黑体" w:cs="黑体"/>
          <w:sz w:val="32"/>
          <w:szCs w:val="32"/>
        </w:rPr>
      </w:pPr>
      <w:del w:id="22" w:author="李根" w:date="2023-04-28T15:42:00Z">
        <w:r w:rsidDel="007457A7">
          <w:rPr>
            <w:rFonts w:ascii="黑体" w:eastAsia="黑体" w:hAnsi="黑体" w:cs="黑体" w:hint="eastAsia"/>
            <w:sz w:val="32"/>
            <w:szCs w:val="32"/>
          </w:rPr>
          <w:delText>二、报名条件</w:delText>
        </w:r>
      </w:del>
    </w:p>
    <w:p w:rsidR="0035207E" w:rsidDel="007457A7" w:rsidRDefault="00497A89" w:rsidP="00393FFB">
      <w:pPr>
        <w:spacing w:line="560" w:lineRule="exact"/>
        <w:ind w:firstLineChars="200" w:firstLine="603"/>
        <w:rPr>
          <w:del w:id="23" w:author="李根" w:date="2023-04-28T15:42:00Z"/>
          <w:rFonts w:ascii="方正仿宋_GBK" w:eastAsia="方正仿宋_GBK" w:hAnsi="方正仿宋_GBK" w:cs="方正仿宋_GBK"/>
          <w:sz w:val="32"/>
          <w:szCs w:val="32"/>
        </w:rPr>
      </w:pPr>
      <w:del w:id="24" w:author="李根" w:date="2023-04-28T15:42:00Z">
        <w:r w:rsidDel="007457A7">
          <w:rPr>
            <w:rFonts w:ascii="方正仿宋_GBK" w:eastAsia="方正仿宋_GBK" w:hAnsi="方正仿宋_GBK" w:cs="方正仿宋_GBK" w:hint="eastAsia"/>
            <w:sz w:val="32"/>
            <w:szCs w:val="32"/>
          </w:rPr>
          <w:delText>各单位报名人员需符合《检验检测机构资质认定能力评价评审员管理要求》（R</w:delText>
        </w:r>
        <w:r w:rsidDel="007457A7">
          <w:rPr>
            <w:rFonts w:ascii="方正仿宋_GBK" w:eastAsia="方正仿宋_GBK" w:hAnsi="方正仿宋_GBK" w:cs="方正仿宋_GBK"/>
            <w:sz w:val="32"/>
            <w:szCs w:val="32"/>
          </w:rPr>
          <w:delText>B/T 213-2017</w:delText>
        </w:r>
        <w:r w:rsidDel="007457A7">
          <w:rPr>
            <w:rFonts w:ascii="方正仿宋_GBK" w:eastAsia="方正仿宋_GBK" w:hAnsi="方正仿宋_GBK" w:cs="方正仿宋_GBK" w:hint="eastAsia"/>
            <w:sz w:val="32"/>
            <w:szCs w:val="32"/>
          </w:rPr>
          <w:delText>）和</w:delText>
        </w:r>
      </w:del>
      <w:ins w:id="25" w:author="窦莹杰" w:date="2023-04-25T15:00:00Z">
        <w:del w:id="26" w:author="李根" w:date="2023-04-28T15:42:00Z">
          <w:r w:rsidR="0065688F" w:rsidDel="007457A7">
            <w:rPr>
              <w:rFonts w:ascii="方正仿宋_GBK" w:eastAsia="方正仿宋_GBK" w:hAnsi="方正仿宋_GBK" w:cs="方正仿宋_GBK" w:hint="eastAsia"/>
              <w:sz w:val="32"/>
              <w:szCs w:val="32"/>
            </w:rPr>
            <w:delText>省市场监管局关于印发</w:delText>
          </w:r>
        </w:del>
      </w:ins>
      <w:del w:id="27" w:author="李根" w:date="2023-04-28T15:42:00Z">
        <w:r w:rsidDel="007457A7">
          <w:rPr>
            <w:rFonts w:ascii="方正仿宋_GBK" w:eastAsia="方正仿宋_GBK" w:hAnsi="方正仿宋_GBK" w:cs="方正仿宋_GBK" w:hint="eastAsia"/>
            <w:sz w:val="32"/>
            <w:szCs w:val="32"/>
          </w:rPr>
          <w:delText>《江苏省市场监督管理局评审专家</w:delText>
        </w:r>
      </w:del>
      <w:ins w:id="28" w:author="窦莹杰" w:date="2023-04-25T15:01:00Z">
        <w:del w:id="29" w:author="李根" w:date="2023-04-28T15:42:00Z">
          <w:r w:rsidR="0065688F" w:rsidDel="007457A7">
            <w:rPr>
              <w:rFonts w:ascii="方正仿宋_GBK" w:eastAsia="方正仿宋_GBK" w:hAnsi="方正仿宋_GBK" w:cs="方正仿宋_GBK" w:hint="eastAsia"/>
              <w:sz w:val="32"/>
              <w:szCs w:val="32"/>
            </w:rPr>
            <w:delText>行政许可评审专家</w:delText>
          </w:r>
        </w:del>
      </w:ins>
      <w:del w:id="30" w:author="李根" w:date="2023-04-28T15:42:00Z">
        <w:r w:rsidDel="007457A7">
          <w:rPr>
            <w:rFonts w:ascii="方正仿宋_GBK" w:eastAsia="方正仿宋_GBK" w:hAnsi="方正仿宋_GBK" w:cs="方正仿宋_GBK" w:hint="eastAsia"/>
            <w:sz w:val="32"/>
            <w:szCs w:val="32"/>
          </w:rPr>
          <w:delText>管理办法》（苏市监行审</w:delText>
        </w:r>
      </w:del>
      <w:ins w:id="31" w:author="窦莹杰" w:date="2023-04-25T15:01:00Z">
        <w:del w:id="32" w:author="李根" w:date="2023-04-28T15:42:00Z">
          <w:r w:rsidR="0065688F" w:rsidDel="007457A7">
            <w:rPr>
              <w:rFonts w:ascii="方正仿宋_GBK" w:eastAsia="方正仿宋_GBK" w:hAnsi="方正仿宋_GBK" w:cs="方正仿宋_GBK" w:hint="eastAsia"/>
              <w:sz w:val="32"/>
              <w:szCs w:val="32"/>
            </w:rPr>
            <w:delText>规</w:delText>
          </w:r>
        </w:del>
      </w:ins>
      <w:del w:id="33" w:author="李根" w:date="2023-04-28T15:42:00Z">
        <w:r w:rsidDel="007457A7">
          <w:rPr>
            <w:rFonts w:ascii="方正仿宋_GBK" w:eastAsia="方正仿宋_GBK" w:hAnsi="方正仿宋_GBK" w:cs="方正仿宋_GBK" w:hint="eastAsia"/>
            <w:sz w:val="32"/>
            <w:szCs w:val="32"/>
          </w:rPr>
          <w:delText>〔2019</w:delText>
        </w:r>
      </w:del>
      <w:ins w:id="34" w:author="窦莹杰" w:date="2023-04-25T15:01:00Z">
        <w:del w:id="35" w:author="李根" w:date="2023-04-28T15:42:00Z">
          <w:r w:rsidR="0065688F" w:rsidDel="007457A7">
            <w:rPr>
              <w:rFonts w:ascii="方正仿宋_GBK" w:eastAsia="方正仿宋_GBK" w:hAnsi="方正仿宋_GBK" w:cs="方正仿宋_GBK" w:hint="eastAsia"/>
              <w:sz w:val="32"/>
              <w:szCs w:val="32"/>
            </w:rPr>
            <w:delText>22</w:delText>
          </w:r>
        </w:del>
      </w:ins>
      <w:del w:id="36" w:author="李根" w:date="2023-04-28T15:42:00Z">
        <w:r w:rsidDel="007457A7">
          <w:rPr>
            <w:rFonts w:ascii="方正仿宋_GBK" w:eastAsia="方正仿宋_GBK" w:hAnsi="方正仿宋_GBK" w:cs="方正仿宋_GBK" w:hint="eastAsia"/>
            <w:sz w:val="32"/>
            <w:szCs w:val="32"/>
          </w:rPr>
          <w:delText>〕283</w:delText>
        </w:r>
      </w:del>
      <w:ins w:id="37" w:author="窦莹杰" w:date="2023-04-25T15:01:00Z">
        <w:del w:id="38" w:author="李根" w:date="2023-04-28T15:42:00Z">
          <w:r w:rsidR="0065688F" w:rsidDel="007457A7">
            <w:rPr>
              <w:rFonts w:ascii="方正仿宋_GBK" w:eastAsia="方正仿宋_GBK" w:hAnsi="方正仿宋_GBK" w:cs="方正仿宋_GBK" w:hint="eastAsia"/>
              <w:sz w:val="32"/>
              <w:szCs w:val="32"/>
            </w:rPr>
            <w:delText>6</w:delText>
          </w:r>
        </w:del>
      </w:ins>
      <w:del w:id="39" w:author="李根" w:date="2023-04-28T15:42:00Z">
        <w:r w:rsidDel="007457A7">
          <w:rPr>
            <w:rFonts w:ascii="方正仿宋_GBK" w:eastAsia="方正仿宋_GBK" w:hAnsi="方正仿宋_GBK" w:cs="方正仿宋_GBK" w:hint="eastAsia"/>
            <w:sz w:val="32"/>
            <w:szCs w:val="32"/>
          </w:rPr>
          <w:delText>号）文件要求，应符合评审员基本条件：</w:delText>
        </w:r>
      </w:del>
    </w:p>
    <w:p w:rsidR="0035207E" w:rsidDel="007457A7" w:rsidRDefault="00497A89" w:rsidP="00393FFB">
      <w:pPr>
        <w:spacing w:line="560" w:lineRule="exact"/>
        <w:ind w:firstLineChars="200" w:firstLine="603"/>
        <w:rPr>
          <w:del w:id="40" w:author="李根" w:date="2023-04-28T15:42:00Z"/>
          <w:rFonts w:ascii="方正仿宋_GBK" w:eastAsia="方正仿宋_GBK" w:hAnsi="方正仿宋_GBK" w:cs="方正仿宋_GBK"/>
          <w:sz w:val="32"/>
          <w:szCs w:val="32"/>
        </w:rPr>
      </w:pPr>
      <w:del w:id="41" w:author="李根" w:date="2023-04-28T15:42:00Z">
        <w:r w:rsidDel="007457A7">
          <w:rPr>
            <w:rFonts w:ascii="方正仿宋_GBK" w:eastAsia="方正仿宋_GBK" w:hAnsi="方正仿宋_GBK" w:cs="方正仿宋_GBK" w:hint="eastAsia"/>
            <w:sz w:val="32"/>
            <w:szCs w:val="32"/>
          </w:rPr>
          <w:delText>1.拥护中华人民共和国宪法，拥护中国共产党领导和社会主义制度，</w:delText>
        </w:r>
        <w:r w:rsidDel="007457A7">
          <w:rPr>
            <w:rFonts w:ascii="方正仿宋_GBK" w:eastAsia="方正仿宋_GBK" w:hAnsi="方正仿宋_GBK" w:cs="方正仿宋_GBK"/>
            <w:sz w:val="32"/>
            <w:szCs w:val="32"/>
          </w:rPr>
          <w:delText>具有良好的</w:delText>
        </w:r>
        <w:r w:rsidDel="007457A7">
          <w:rPr>
            <w:rFonts w:ascii="方正仿宋_GBK" w:eastAsia="方正仿宋_GBK" w:hAnsi="方正仿宋_GBK" w:cs="方正仿宋_GBK" w:hint="eastAsia"/>
            <w:sz w:val="32"/>
            <w:szCs w:val="32"/>
          </w:rPr>
          <w:delText>思想</w:delText>
        </w:r>
        <w:r w:rsidDel="007457A7">
          <w:rPr>
            <w:rFonts w:ascii="方正仿宋_GBK" w:eastAsia="方正仿宋_GBK" w:hAnsi="方正仿宋_GBK" w:cs="方正仿宋_GBK"/>
            <w:sz w:val="32"/>
            <w:szCs w:val="32"/>
          </w:rPr>
          <w:delText>政治素质和道德品行</w:delText>
        </w:r>
        <w:r w:rsidDel="007457A7">
          <w:rPr>
            <w:rFonts w:ascii="方正仿宋_GBK" w:eastAsia="方正仿宋_GBK" w:hAnsi="方正仿宋_GBK" w:cs="方正仿宋_GBK" w:hint="eastAsia"/>
            <w:sz w:val="32"/>
            <w:szCs w:val="32"/>
          </w:rPr>
          <w:delText>；</w:delText>
        </w:r>
      </w:del>
    </w:p>
    <w:p w:rsidR="0035207E" w:rsidDel="007457A7" w:rsidRDefault="00497A89">
      <w:pPr>
        <w:spacing w:line="560" w:lineRule="exact"/>
        <w:ind w:firstLineChars="200" w:firstLine="603"/>
        <w:rPr>
          <w:del w:id="42" w:author="李根" w:date="2023-04-28T15:42:00Z"/>
          <w:rFonts w:ascii="方正仿宋_GBK" w:eastAsia="方正仿宋_GBK" w:hAnsi="方正仿宋_GBK" w:cs="方正仿宋_GBK"/>
          <w:sz w:val="32"/>
          <w:szCs w:val="32"/>
        </w:rPr>
      </w:pPr>
      <w:del w:id="43" w:author="李根" w:date="2023-04-28T15:42:00Z">
        <w:r w:rsidDel="007457A7">
          <w:rPr>
            <w:rFonts w:ascii="方正仿宋_GBK" w:eastAsia="方正仿宋_GBK" w:hAnsi="方正仿宋_GBK" w:cs="方正仿宋_GBK" w:hint="eastAsia"/>
            <w:sz w:val="32"/>
            <w:szCs w:val="32"/>
          </w:rPr>
          <w:delText>2.具有评审领域相关专业全日制本科及以上学历和中级及以上技术职称；</w:delText>
        </w:r>
      </w:del>
    </w:p>
    <w:p w:rsidR="0035207E" w:rsidDel="007457A7" w:rsidRDefault="00497A89" w:rsidP="00393FFB">
      <w:pPr>
        <w:spacing w:line="560" w:lineRule="exact"/>
        <w:ind w:firstLineChars="200" w:firstLine="603"/>
        <w:rPr>
          <w:ins w:id="44" w:author="黄耀文" w:date="2023-04-21T08:02:00Z"/>
          <w:del w:id="45" w:author="李根" w:date="2023-04-28T15:42:00Z"/>
          <w:rFonts w:ascii="方正仿宋_GBK" w:eastAsia="方正仿宋_GBK" w:hAnsi="方正仿宋_GBK" w:cs="方正仿宋_GBK"/>
          <w:sz w:val="32"/>
          <w:szCs w:val="32"/>
        </w:rPr>
      </w:pPr>
      <w:ins w:id="46" w:author="黄耀文" w:date="2023-04-21T08:02:00Z">
        <w:del w:id="47" w:author="李根" w:date="2023-04-28T15:42:00Z">
          <w:r w:rsidDel="007457A7">
            <w:rPr>
              <w:rFonts w:ascii="方正仿宋_GBK" w:eastAsia="方正仿宋_GBK" w:hAnsi="方正仿宋_GBK" w:cs="方正仿宋_GBK" w:hint="eastAsia"/>
              <w:sz w:val="32"/>
              <w:szCs w:val="32"/>
            </w:rPr>
            <w:delText>具有国家承</w:delText>
          </w:r>
        </w:del>
      </w:ins>
      <w:ins w:id="48" w:author="窦莹杰" w:date="2023-04-25T11:13:00Z">
        <w:del w:id="49" w:author="李根" w:date="2023-04-28T15:42:00Z">
          <w:r w:rsidR="004C77BF" w:rsidDel="007457A7">
            <w:rPr>
              <w:rFonts w:ascii="方正仿宋_GBK" w:eastAsia="方正仿宋_GBK" w:hAnsi="方正仿宋_GBK" w:cs="方正仿宋_GBK" w:hint="eastAsia"/>
              <w:sz w:val="32"/>
              <w:szCs w:val="32"/>
            </w:rPr>
            <w:delText>认</w:delText>
          </w:r>
        </w:del>
      </w:ins>
      <w:ins w:id="50" w:author="黄耀文" w:date="2023-04-21T08:02:00Z">
        <w:del w:id="51" w:author="李根" w:date="2023-04-28T15:42:00Z">
          <w:r w:rsidDel="007457A7">
            <w:rPr>
              <w:rFonts w:ascii="方正仿宋_GBK" w:eastAsia="方正仿宋_GBK" w:hAnsi="方正仿宋_GBK" w:cs="方正仿宋_GBK" w:hint="eastAsia"/>
              <w:sz w:val="32"/>
              <w:szCs w:val="32"/>
            </w:rPr>
            <w:delText>诺的大学本科及以上相关专业学历，并具有相关专业中级及以上职称</w:delText>
          </w:r>
        </w:del>
      </w:ins>
      <w:ins w:id="52" w:author="黄耀文" w:date="2023-04-21T08:03:00Z">
        <w:del w:id="53" w:author="李根" w:date="2023-04-28T15:42:00Z">
          <w:r w:rsidDel="007457A7">
            <w:rPr>
              <w:rFonts w:ascii="方正仿宋_GBK" w:eastAsia="方正仿宋_GBK" w:hAnsi="方正仿宋_GBK" w:cs="方正仿宋_GBK" w:hint="eastAsia"/>
              <w:sz w:val="32"/>
              <w:szCs w:val="32"/>
            </w:rPr>
            <w:delText>（或具有同等水平的技术能力）</w:delText>
          </w:r>
        </w:del>
      </w:ins>
      <w:ins w:id="54" w:author="窦莹杰" w:date="2023-04-25T17:16:00Z">
        <w:del w:id="55" w:author="李根" w:date="2023-04-28T15:42:00Z">
          <w:r w:rsidR="005A627F" w:rsidDel="007457A7">
            <w:rPr>
              <w:rFonts w:ascii="方正仿宋_GBK" w:eastAsia="方正仿宋_GBK" w:hAnsi="方正仿宋_GBK" w:cs="方正仿宋_GBK" w:hint="eastAsia"/>
              <w:sz w:val="32"/>
              <w:szCs w:val="32"/>
            </w:rPr>
            <w:delText>；</w:delText>
          </w:r>
        </w:del>
      </w:ins>
    </w:p>
    <w:p w:rsidR="0035207E" w:rsidDel="007457A7" w:rsidRDefault="00497A89">
      <w:pPr>
        <w:spacing w:line="560" w:lineRule="exact"/>
        <w:ind w:firstLineChars="200" w:firstLine="603"/>
        <w:rPr>
          <w:del w:id="56" w:author="李根" w:date="2023-04-28T15:42:00Z"/>
          <w:rFonts w:ascii="方正仿宋_GBK" w:eastAsia="方正仿宋_GBK" w:hAnsi="方正仿宋_GBK" w:cs="方正仿宋_GBK"/>
          <w:sz w:val="32"/>
          <w:szCs w:val="32"/>
        </w:rPr>
      </w:pPr>
      <w:del w:id="57" w:author="李根" w:date="2023-04-28T15:42:00Z">
        <w:r w:rsidDel="007457A7">
          <w:rPr>
            <w:rFonts w:ascii="方正仿宋_GBK" w:eastAsia="方正仿宋_GBK" w:hAnsi="方正仿宋_GBK" w:cs="方正仿宋_GBK" w:hint="eastAsia"/>
            <w:sz w:val="32"/>
            <w:szCs w:val="32"/>
          </w:rPr>
          <w:delText>3.具有评审领域相关工作5年以上</w:delText>
        </w:r>
      </w:del>
      <w:ins w:id="58" w:author="黄耀文" w:date="2023-04-21T08:03:00Z">
        <w:del w:id="59" w:author="李根" w:date="2023-04-28T15:42:00Z">
          <w:r w:rsidDel="007457A7">
            <w:rPr>
              <w:rFonts w:ascii="方正仿宋_GBK" w:eastAsia="方正仿宋_GBK" w:hAnsi="方正仿宋_GBK" w:cs="方正仿宋_GBK" w:hint="eastAsia"/>
              <w:sz w:val="32"/>
              <w:szCs w:val="32"/>
            </w:rPr>
            <w:delText>评审领域相关工作</w:delText>
          </w:r>
        </w:del>
      </w:ins>
      <w:del w:id="60" w:author="李根" w:date="2023-04-28T15:42:00Z">
        <w:r w:rsidDel="007457A7">
          <w:rPr>
            <w:rFonts w:ascii="方正仿宋_GBK" w:eastAsia="方正仿宋_GBK" w:hAnsi="方正仿宋_GBK" w:cs="方正仿宋_GBK" w:hint="eastAsia"/>
            <w:sz w:val="32"/>
            <w:szCs w:val="32"/>
          </w:rPr>
          <w:delText>工作经历；</w:delText>
        </w:r>
      </w:del>
    </w:p>
    <w:p w:rsidR="0035207E" w:rsidDel="007457A7" w:rsidRDefault="00497A89">
      <w:pPr>
        <w:spacing w:line="560" w:lineRule="exact"/>
        <w:ind w:firstLineChars="200" w:firstLine="603"/>
        <w:rPr>
          <w:del w:id="61" w:author="李根" w:date="2023-04-28T15:42:00Z"/>
          <w:rFonts w:ascii="方正仿宋_GBK" w:eastAsia="方正仿宋_GBK" w:hAnsi="方正仿宋_GBK" w:cs="方正仿宋_GBK"/>
          <w:sz w:val="32"/>
          <w:szCs w:val="32"/>
        </w:rPr>
      </w:pPr>
      <w:del w:id="62" w:author="李根" w:date="2023-04-28T15:42:00Z">
        <w:r w:rsidDel="007457A7">
          <w:rPr>
            <w:rFonts w:ascii="方正仿宋_GBK" w:eastAsia="方正仿宋_GBK" w:hAnsi="方正仿宋_GBK" w:cs="方正仿宋_GBK" w:hint="eastAsia"/>
            <w:sz w:val="32"/>
            <w:szCs w:val="32"/>
          </w:rPr>
          <w:delText>4.身体健康、年龄一般不超过60周岁；</w:delText>
        </w:r>
      </w:del>
    </w:p>
    <w:p w:rsidR="0035207E" w:rsidDel="007457A7" w:rsidRDefault="00497A89">
      <w:pPr>
        <w:spacing w:line="560" w:lineRule="exact"/>
        <w:ind w:firstLineChars="200" w:firstLine="603"/>
        <w:rPr>
          <w:del w:id="63" w:author="李根" w:date="2023-04-28T15:42:00Z"/>
          <w:rFonts w:ascii="方正仿宋_GBK" w:eastAsia="方正仿宋_GBK" w:hAnsi="方正仿宋_GBK" w:cs="方正仿宋_GBK"/>
          <w:sz w:val="32"/>
          <w:szCs w:val="32"/>
        </w:rPr>
      </w:pPr>
      <w:del w:id="64" w:author="李根" w:date="2023-04-28T15:42:00Z">
        <w:r w:rsidDel="007457A7">
          <w:rPr>
            <w:rFonts w:ascii="方正仿宋_GBK" w:eastAsia="方正仿宋_GBK" w:hAnsi="方正仿宋_GBK" w:cs="方正仿宋_GBK" w:hint="eastAsia"/>
            <w:sz w:val="32"/>
            <w:szCs w:val="32"/>
          </w:rPr>
          <w:delText>5.</w:delText>
        </w:r>
      </w:del>
      <w:ins w:id="65" w:author="黄耀文" w:date="2023-04-21T08:04:00Z">
        <w:del w:id="66" w:author="李根" w:date="2023-04-28T15:42:00Z">
          <w:r w:rsidDel="007457A7">
            <w:rPr>
              <w:rFonts w:ascii="方正仿宋_GBK" w:eastAsia="方正仿宋_GBK" w:hAnsi="方正仿宋_GBK" w:cs="方正仿宋_GBK" w:hint="eastAsia"/>
              <w:sz w:val="32"/>
              <w:szCs w:val="32"/>
            </w:rPr>
            <w:delText>清正廉洁，</w:delText>
          </w:r>
        </w:del>
      </w:ins>
      <w:del w:id="67" w:author="李根" w:date="2023-04-28T15:42:00Z">
        <w:r w:rsidDel="007457A7">
          <w:rPr>
            <w:rFonts w:ascii="方正仿宋_GBK" w:eastAsia="方正仿宋_GBK" w:hAnsi="方正仿宋_GBK" w:cs="方正仿宋_GBK" w:hint="eastAsia"/>
            <w:sz w:val="32"/>
            <w:szCs w:val="32"/>
          </w:rPr>
          <w:delText>无违法、违纪记录，遵守评审员行为准则</w:delText>
        </w:r>
      </w:del>
      <w:ins w:id="68" w:author="黄耀文" w:date="2023-04-21T08:04:00Z">
        <w:del w:id="69" w:author="李根" w:date="2023-04-28T15:42:00Z">
          <w:r w:rsidDel="007457A7">
            <w:rPr>
              <w:rFonts w:ascii="方正仿宋_GBK" w:eastAsia="方正仿宋_GBK" w:hAnsi="方正仿宋_GBK" w:cs="方正仿宋_GBK" w:hint="eastAsia"/>
              <w:sz w:val="32"/>
              <w:szCs w:val="32"/>
            </w:rPr>
            <w:delText>，无违法、违纪记录</w:delText>
          </w:r>
        </w:del>
      </w:ins>
      <w:del w:id="70" w:author="李根" w:date="2023-04-28T15:42:00Z">
        <w:r w:rsidDel="007457A7">
          <w:rPr>
            <w:rFonts w:ascii="方正仿宋_GBK" w:eastAsia="方正仿宋_GBK" w:hAnsi="方正仿宋_GBK" w:cs="方正仿宋_GBK" w:hint="eastAsia"/>
            <w:sz w:val="32"/>
            <w:szCs w:val="32"/>
          </w:rPr>
          <w:delText>；</w:delText>
        </w:r>
      </w:del>
    </w:p>
    <w:p w:rsidR="0035207E" w:rsidDel="007457A7" w:rsidRDefault="00497A89">
      <w:pPr>
        <w:spacing w:line="560" w:lineRule="exact"/>
        <w:ind w:firstLineChars="200" w:firstLine="603"/>
        <w:rPr>
          <w:del w:id="71" w:author="李根" w:date="2023-04-28T15:42:00Z"/>
          <w:rFonts w:ascii="方正仿宋_GBK" w:eastAsia="方正仿宋_GBK" w:hAnsi="方正仿宋_GBK" w:cs="方正仿宋_GBK"/>
          <w:sz w:val="32"/>
          <w:szCs w:val="32"/>
        </w:rPr>
      </w:pPr>
      <w:del w:id="72" w:author="李根" w:date="2023-04-28T15:42:00Z">
        <w:r w:rsidDel="007457A7">
          <w:rPr>
            <w:rFonts w:ascii="方正仿宋_GBK" w:eastAsia="方正仿宋_GBK" w:hAnsi="方正仿宋_GBK" w:cs="方正仿宋_GBK" w:hint="eastAsia"/>
            <w:sz w:val="32"/>
            <w:szCs w:val="32"/>
          </w:rPr>
          <w:delText>6.熟悉检验检测机构资质认定相关</w:delText>
        </w:r>
      </w:del>
      <w:ins w:id="73" w:author="黄耀文" w:date="2023-04-21T08:05:00Z">
        <w:del w:id="74" w:author="李根" w:date="2023-04-28T15:42:00Z">
          <w:r w:rsidDel="007457A7">
            <w:rPr>
              <w:rFonts w:ascii="方正仿宋_GBK" w:eastAsia="方正仿宋_GBK" w:hAnsi="方正仿宋_GBK" w:cs="方正仿宋_GBK" w:hint="eastAsia"/>
              <w:sz w:val="32"/>
              <w:szCs w:val="32"/>
            </w:rPr>
            <w:delText>评审事项相关</w:delText>
          </w:r>
        </w:del>
      </w:ins>
      <w:del w:id="75" w:author="李根" w:date="2023-04-28T15:42:00Z">
        <w:r w:rsidDel="007457A7">
          <w:rPr>
            <w:rFonts w:ascii="方正仿宋_GBK" w:eastAsia="方正仿宋_GBK" w:hAnsi="方正仿宋_GBK" w:cs="方正仿宋_GBK" w:hint="eastAsia"/>
            <w:sz w:val="32"/>
            <w:szCs w:val="32"/>
          </w:rPr>
          <w:delText>法律法规和评审标准、规范，能够依据检验检测机构资质认定的相关规定开展工作。经省局培训考核合格；</w:delText>
        </w:r>
      </w:del>
    </w:p>
    <w:p w:rsidR="0035207E" w:rsidDel="007457A7" w:rsidRDefault="00497A89">
      <w:pPr>
        <w:spacing w:line="560" w:lineRule="exact"/>
        <w:ind w:firstLineChars="200" w:firstLine="603"/>
        <w:rPr>
          <w:del w:id="76" w:author="李根" w:date="2023-04-28T15:42:00Z"/>
          <w:rFonts w:ascii="方正仿宋_GBK" w:eastAsia="方正仿宋_GBK" w:hAnsi="方正仿宋_GBK" w:cs="方正仿宋_GBK"/>
          <w:sz w:val="32"/>
          <w:szCs w:val="32"/>
        </w:rPr>
      </w:pPr>
      <w:del w:id="77" w:author="李根" w:date="2023-04-28T15:42:00Z">
        <w:r w:rsidDel="007457A7">
          <w:rPr>
            <w:rFonts w:ascii="方正仿宋_GBK" w:eastAsia="方正仿宋_GBK" w:hAnsi="方正仿宋_GBK" w:cs="方正仿宋_GBK" w:hint="eastAsia"/>
            <w:sz w:val="32"/>
            <w:szCs w:val="32"/>
          </w:rPr>
          <w:delText>7.具有良好的语言表达和交流能力，能够</w:delText>
        </w:r>
      </w:del>
      <w:ins w:id="78" w:author="黄耀文" w:date="2023-04-21T08:06:00Z">
        <w:del w:id="79" w:author="李根" w:date="2023-04-28T15:42:00Z">
          <w:r w:rsidDel="007457A7">
            <w:rPr>
              <w:rFonts w:ascii="方正仿宋_GBK" w:eastAsia="方正仿宋_GBK" w:hAnsi="方正仿宋_GBK" w:cs="方正仿宋_GBK" w:hint="eastAsia"/>
              <w:sz w:val="32"/>
              <w:szCs w:val="32"/>
            </w:rPr>
            <w:delText>熟练</w:delText>
          </w:r>
        </w:del>
      </w:ins>
      <w:del w:id="80" w:author="李根" w:date="2023-04-28T15:42:00Z">
        <w:r w:rsidDel="007457A7">
          <w:rPr>
            <w:rFonts w:ascii="方正仿宋_GBK" w:eastAsia="方正仿宋_GBK" w:hAnsi="方正仿宋_GBK" w:cs="方正仿宋_GBK" w:hint="eastAsia"/>
            <w:sz w:val="32"/>
            <w:szCs w:val="32"/>
          </w:rPr>
          <w:delText>进行计算机操作和相关</w:delText>
        </w:r>
      </w:del>
      <w:ins w:id="81" w:author="黄耀文" w:date="2023-04-21T08:06:00Z">
        <w:del w:id="82" w:author="李根" w:date="2023-04-28T15:42:00Z">
          <w:r w:rsidDel="007457A7">
            <w:rPr>
              <w:rFonts w:ascii="方正仿宋_GBK" w:eastAsia="方正仿宋_GBK" w:hAnsi="方正仿宋_GBK" w:cs="方正仿宋_GBK" w:hint="eastAsia"/>
              <w:sz w:val="32"/>
              <w:szCs w:val="32"/>
            </w:rPr>
            <w:delText>评审</w:delText>
          </w:r>
        </w:del>
      </w:ins>
      <w:del w:id="83" w:author="李根" w:date="2023-04-28T15:42:00Z">
        <w:r w:rsidDel="007457A7">
          <w:rPr>
            <w:rFonts w:ascii="方正仿宋_GBK" w:eastAsia="方正仿宋_GBK" w:hAnsi="方正仿宋_GBK" w:cs="方正仿宋_GBK" w:hint="eastAsia"/>
            <w:sz w:val="32"/>
            <w:szCs w:val="32"/>
          </w:rPr>
          <w:delText>软件操作；</w:delText>
        </w:r>
      </w:del>
    </w:p>
    <w:p w:rsidR="0035207E" w:rsidDel="007457A7" w:rsidRDefault="00497A89">
      <w:pPr>
        <w:spacing w:line="560" w:lineRule="exact"/>
        <w:ind w:firstLineChars="200" w:firstLine="603"/>
        <w:rPr>
          <w:ins w:id="84" w:author="黄耀文" w:date="2023-04-21T08:07:00Z"/>
          <w:del w:id="85" w:author="李根" w:date="2023-04-28T15:42:00Z"/>
          <w:rFonts w:ascii="方正仿宋_GBK" w:eastAsia="方正仿宋_GBK" w:hAnsi="方正仿宋_GBK" w:cs="方正仿宋_GBK"/>
          <w:sz w:val="32"/>
          <w:szCs w:val="32"/>
        </w:rPr>
      </w:pPr>
      <w:del w:id="86" w:author="李根" w:date="2023-04-28T15:42:00Z">
        <w:r w:rsidDel="007457A7">
          <w:rPr>
            <w:rFonts w:ascii="方正仿宋_GBK" w:eastAsia="方正仿宋_GBK" w:hAnsi="方正仿宋_GBK" w:cs="方正仿宋_GBK" w:hint="eastAsia"/>
            <w:sz w:val="32"/>
            <w:szCs w:val="32"/>
          </w:rPr>
          <w:delText>8.有足够的时间参加评审工作，</w:delText>
        </w:r>
      </w:del>
      <w:ins w:id="87" w:author="黄耀文" w:date="2023-04-21T08:06:00Z">
        <w:del w:id="88" w:author="李根" w:date="2023-04-28T15:42:00Z">
          <w:r w:rsidDel="007457A7">
            <w:rPr>
              <w:rFonts w:ascii="方正仿宋_GBK" w:eastAsia="方正仿宋_GBK" w:hAnsi="方正仿宋_GBK" w:cs="方正仿宋_GBK" w:hint="eastAsia"/>
              <w:sz w:val="32"/>
              <w:szCs w:val="32"/>
            </w:rPr>
            <w:delText>能够按时完成行政许可</w:delText>
          </w:r>
        </w:del>
      </w:ins>
      <w:ins w:id="89" w:author="黄耀文" w:date="2023-04-21T08:07:00Z">
        <w:del w:id="90" w:author="李根" w:date="2023-04-28T15:42:00Z">
          <w:r w:rsidDel="007457A7">
            <w:rPr>
              <w:rFonts w:ascii="方正仿宋_GBK" w:eastAsia="方正仿宋_GBK" w:hAnsi="方正仿宋_GBK" w:cs="方正仿宋_GBK" w:hint="eastAsia"/>
              <w:sz w:val="32"/>
              <w:szCs w:val="32"/>
            </w:rPr>
            <w:delText>机关评审任务，</w:delText>
          </w:r>
        </w:del>
      </w:ins>
      <w:del w:id="91" w:author="李根" w:date="2023-04-28T15:42:00Z">
        <w:r w:rsidDel="007457A7">
          <w:rPr>
            <w:rFonts w:ascii="方正仿宋_GBK" w:eastAsia="方正仿宋_GBK" w:hAnsi="方正仿宋_GBK" w:cs="方正仿宋_GBK" w:hint="eastAsia"/>
            <w:sz w:val="32"/>
            <w:szCs w:val="32"/>
          </w:rPr>
          <w:delText>保证评审质量。</w:delText>
        </w:r>
      </w:del>
      <w:ins w:id="92" w:author="窦莹杰" w:date="2023-04-26T16:00:00Z">
        <w:del w:id="93" w:author="李根" w:date="2023-04-28T15:42:00Z">
          <w:r w:rsidR="00E61939" w:rsidDel="007457A7">
            <w:rPr>
              <w:rFonts w:ascii="方正仿宋_GBK" w:eastAsia="方正仿宋_GBK" w:hAnsi="方正仿宋_GBK" w:cs="方正仿宋_GBK" w:hint="eastAsia"/>
              <w:sz w:val="32"/>
              <w:szCs w:val="32"/>
            </w:rPr>
            <w:delText>。</w:delText>
          </w:r>
        </w:del>
      </w:ins>
    </w:p>
    <w:p w:rsidR="0035207E" w:rsidDel="007457A7" w:rsidRDefault="00497A89">
      <w:pPr>
        <w:spacing w:line="560" w:lineRule="exact"/>
        <w:ind w:firstLineChars="200" w:firstLine="603"/>
        <w:rPr>
          <w:del w:id="94" w:author="李根" w:date="2023-04-28T15:42:00Z"/>
          <w:rFonts w:ascii="方正仿宋_GBK" w:eastAsia="方正仿宋_GBK" w:hAnsi="方正仿宋_GBK" w:cs="方正仿宋_GBK"/>
          <w:sz w:val="32"/>
          <w:szCs w:val="32"/>
        </w:rPr>
      </w:pPr>
      <w:ins w:id="95" w:author="黄耀文" w:date="2023-04-21T08:07:00Z">
        <w:del w:id="96" w:author="李根" w:date="2023-04-28T15:42:00Z">
          <w:r w:rsidDel="007457A7">
            <w:rPr>
              <w:rFonts w:ascii="方正仿宋_GBK" w:eastAsia="方正仿宋_GBK" w:hAnsi="方正仿宋_GBK" w:cs="方正仿宋_GBK" w:hint="eastAsia"/>
              <w:sz w:val="32"/>
              <w:szCs w:val="32"/>
            </w:rPr>
            <w:delText>9.无影响评审违法违规记录。</w:delText>
          </w:r>
        </w:del>
      </w:ins>
    </w:p>
    <w:p w:rsidR="0035207E" w:rsidDel="007457A7" w:rsidRDefault="00497A89">
      <w:pPr>
        <w:spacing w:line="560" w:lineRule="exact"/>
        <w:ind w:firstLine="645"/>
        <w:jc w:val="left"/>
        <w:rPr>
          <w:del w:id="97" w:author="李根" w:date="2023-04-28T15:42:00Z"/>
          <w:rFonts w:ascii="黑体" w:eastAsia="黑体" w:hAnsi="黑体"/>
          <w:color w:val="000000"/>
          <w:sz w:val="32"/>
          <w:szCs w:val="32"/>
        </w:rPr>
      </w:pPr>
      <w:del w:id="98" w:author="李根" w:date="2023-04-28T15:42:00Z">
        <w:r w:rsidDel="007457A7">
          <w:rPr>
            <w:rFonts w:ascii="黑体" w:eastAsia="黑体" w:hAnsi="黑体" w:hint="eastAsia"/>
            <w:color w:val="000000"/>
            <w:sz w:val="32"/>
            <w:szCs w:val="32"/>
          </w:rPr>
          <w:delText>三、报名材料</w:delText>
        </w:r>
      </w:del>
    </w:p>
    <w:p w:rsidR="0035207E" w:rsidDel="007457A7" w:rsidRDefault="00497A89" w:rsidP="00393FFB">
      <w:pPr>
        <w:spacing w:line="560" w:lineRule="exact"/>
        <w:ind w:firstLineChars="200" w:firstLine="603"/>
        <w:rPr>
          <w:del w:id="99" w:author="李根" w:date="2023-04-28T15:42:00Z"/>
          <w:rFonts w:ascii="方正仿宋_GBK" w:eastAsia="方正仿宋_GBK" w:hAnsi="方正仿宋_GBK" w:cs="方正仿宋_GBK"/>
          <w:sz w:val="32"/>
          <w:szCs w:val="32"/>
        </w:rPr>
      </w:pPr>
      <w:del w:id="100" w:author="李根" w:date="2023-04-28T15:42:00Z">
        <w:r w:rsidDel="007457A7">
          <w:rPr>
            <w:rFonts w:ascii="方正仿宋_GBK" w:eastAsia="方正仿宋_GBK" w:hAnsi="方正仿宋_GBK" w:cs="方正仿宋_GBK" w:hint="eastAsia"/>
            <w:sz w:val="32"/>
            <w:szCs w:val="32"/>
          </w:rPr>
          <w:delText>报名人员提交以下材料：</w:delText>
        </w:r>
      </w:del>
    </w:p>
    <w:p w:rsidR="0035207E" w:rsidDel="007457A7" w:rsidRDefault="00497A89">
      <w:pPr>
        <w:spacing w:line="560" w:lineRule="exact"/>
        <w:ind w:firstLineChars="200" w:firstLine="603"/>
        <w:rPr>
          <w:del w:id="101" w:author="李根" w:date="2023-04-28T15:42:00Z"/>
          <w:rFonts w:ascii="方正仿宋_GBK" w:eastAsia="方正仿宋_GBK" w:hAnsi="方正仿宋_GBK" w:cs="方正仿宋_GBK"/>
          <w:sz w:val="32"/>
          <w:szCs w:val="32"/>
        </w:rPr>
      </w:pPr>
      <w:del w:id="102" w:author="李根" w:date="2023-04-28T15:42:00Z">
        <w:r w:rsidDel="007457A7">
          <w:rPr>
            <w:rFonts w:ascii="方正仿宋_GBK" w:eastAsia="方正仿宋_GBK" w:hAnsi="方正仿宋_GBK" w:cs="方正仿宋_GBK" w:hint="eastAsia"/>
            <w:sz w:val="32"/>
            <w:szCs w:val="32"/>
          </w:rPr>
          <w:delText>1.《江苏省检验检测机构资质认定评审员申请表》（见附件）；</w:delText>
        </w:r>
      </w:del>
    </w:p>
    <w:p w:rsidR="0035207E" w:rsidDel="007457A7" w:rsidRDefault="00497A89">
      <w:pPr>
        <w:spacing w:line="560" w:lineRule="exact"/>
        <w:ind w:firstLineChars="200" w:firstLine="603"/>
        <w:rPr>
          <w:del w:id="103" w:author="李根" w:date="2023-04-28T15:42:00Z"/>
          <w:rFonts w:ascii="方正仿宋_GBK" w:eastAsia="方正仿宋_GBK" w:hAnsi="方正仿宋_GBK" w:cs="方正仿宋_GBK"/>
          <w:sz w:val="32"/>
          <w:szCs w:val="32"/>
        </w:rPr>
      </w:pPr>
      <w:del w:id="104" w:author="李根" w:date="2023-04-28T15:42:00Z">
        <w:r w:rsidDel="007457A7">
          <w:rPr>
            <w:rFonts w:ascii="方正仿宋_GBK" w:eastAsia="方正仿宋_GBK" w:hAnsi="方正仿宋_GBK" w:cs="方正仿宋_GBK" w:hint="eastAsia"/>
            <w:sz w:val="32"/>
            <w:szCs w:val="32"/>
          </w:rPr>
          <w:delText>2.身份证、学历证书、职称证书及相关评审员证明材料复印件；</w:delText>
        </w:r>
      </w:del>
    </w:p>
    <w:p w:rsidR="0035207E" w:rsidDel="007457A7" w:rsidRDefault="00497A89">
      <w:pPr>
        <w:spacing w:line="560" w:lineRule="exact"/>
        <w:ind w:firstLineChars="200" w:firstLine="603"/>
        <w:rPr>
          <w:del w:id="105" w:author="李根" w:date="2023-04-28T15:42:00Z"/>
          <w:rFonts w:ascii="方正仿宋_GBK" w:eastAsia="方正仿宋_GBK" w:hAnsi="方正仿宋_GBK" w:cs="方正仿宋_GBK"/>
          <w:sz w:val="32"/>
          <w:szCs w:val="32"/>
        </w:rPr>
      </w:pPr>
      <w:del w:id="106" w:author="李根" w:date="2023-04-28T15:42:00Z">
        <w:r w:rsidDel="007457A7">
          <w:rPr>
            <w:rFonts w:ascii="方正仿宋_GBK" w:eastAsia="方正仿宋_GBK" w:hAnsi="方正仿宋_GBK" w:cs="方正仿宋_GBK" w:hint="eastAsia"/>
            <w:sz w:val="32"/>
            <w:szCs w:val="32"/>
          </w:rPr>
          <w:delText>3.一寸彩色免冠照片二张（其中一张粘贴在申请书上）。</w:delText>
        </w:r>
      </w:del>
    </w:p>
    <w:p w:rsidR="0035207E" w:rsidDel="007457A7" w:rsidRDefault="00497A89">
      <w:pPr>
        <w:spacing w:line="560" w:lineRule="exact"/>
        <w:ind w:firstLine="645"/>
        <w:jc w:val="left"/>
        <w:rPr>
          <w:del w:id="107" w:author="李根" w:date="2023-04-28T15:42:00Z"/>
          <w:rFonts w:ascii="黑体" w:eastAsia="黑体" w:hAnsi="黑体"/>
          <w:color w:val="000000"/>
          <w:sz w:val="32"/>
          <w:szCs w:val="32"/>
        </w:rPr>
      </w:pPr>
      <w:del w:id="108" w:author="李根" w:date="2023-04-28T15:42:00Z">
        <w:r w:rsidDel="007457A7">
          <w:rPr>
            <w:rFonts w:ascii="黑体" w:eastAsia="黑体" w:hAnsi="黑体" w:hint="eastAsia"/>
            <w:color w:val="000000"/>
            <w:sz w:val="32"/>
            <w:szCs w:val="32"/>
          </w:rPr>
          <w:delText>四、其他事项</w:delText>
        </w:r>
      </w:del>
    </w:p>
    <w:p w:rsidR="004B4A19" w:rsidDel="007457A7" w:rsidRDefault="00497A89">
      <w:pPr>
        <w:ind w:firstLineChars="200" w:firstLine="603"/>
        <w:rPr>
          <w:ins w:id="109" w:author="窦莹杰" w:date="2023-04-25T13:00:00Z"/>
          <w:del w:id="110" w:author="李根" w:date="2023-04-28T15:42:00Z"/>
        </w:rPr>
        <w:pPrChange w:id="111" w:author="窦莹杰" w:date="2023-04-25T15:04:00Z">
          <w:pPr/>
        </w:pPrChange>
      </w:pPr>
      <w:del w:id="112" w:author="李根" w:date="2023-04-28T15:42:00Z">
        <w:r w:rsidDel="007457A7">
          <w:rPr>
            <w:rFonts w:ascii="方正仿宋_GBK" w:eastAsia="方正仿宋_GBK" w:hAnsi="方正仿宋_GBK" w:cs="方正仿宋_GBK" w:hint="eastAsia"/>
            <w:sz w:val="32"/>
            <w:szCs w:val="32"/>
          </w:rPr>
          <w:delText>1.报名需填写《江苏省检验检测机构资质认定评审员申请表》（见附件1）、《全省检验检测机构资质认定评审员培训报名表》（见附件2）。所在单位要认真做好评审员推荐工作，对报名人员提交报名材料的真实性负责，并在《江苏省检验检测机构资质认定评审员申请表》上签署单位意见并加盖公章。省属单位直接将</w:delText>
        </w:r>
      </w:del>
      <w:ins w:id="113" w:author="窦莹杰" w:date="2023-04-25T15:10:00Z">
        <w:del w:id="114" w:author="李根" w:date="2023-04-28T15:42:00Z">
          <w:r w:rsidR="00EF5573" w:rsidDel="007457A7">
            <w:rPr>
              <w:rFonts w:ascii="方正仿宋_GBK" w:eastAsia="方正仿宋_GBK" w:hAnsi="方正仿宋_GBK" w:cs="方正仿宋_GBK" w:hint="eastAsia"/>
              <w:sz w:val="32"/>
              <w:szCs w:val="32"/>
            </w:rPr>
            <w:delText>报名</w:delText>
          </w:r>
        </w:del>
      </w:ins>
      <w:del w:id="115" w:author="李根" w:date="2023-04-28T15:42:00Z">
        <w:r w:rsidDel="007457A7">
          <w:rPr>
            <w:rFonts w:ascii="方正仿宋_GBK" w:eastAsia="方正仿宋_GBK" w:hAnsi="方正仿宋_GBK" w:cs="方正仿宋_GBK" w:hint="eastAsia"/>
            <w:sz w:val="32"/>
            <w:szCs w:val="32"/>
          </w:rPr>
          <w:delText>材料</w:delText>
        </w:r>
      </w:del>
      <w:ins w:id="116" w:author="窦莹杰" w:date="2023-04-25T15:17:00Z">
        <w:del w:id="117" w:author="李根" w:date="2023-04-28T15:42:00Z">
          <w:r w:rsidR="00E93571" w:rsidDel="007457A7">
            <w:rPr>
              <w:rFonts w:ascii="方正仿宋_GBK" w:eastAsia="方正仿宋_GBK" w:hAnsi="方正仿宋_GBK" w:cs="方正仿宋_GBK" w:hint="eastAsia"/>
              <w:sz w:val="32"/>
              <w:szCs w:val="32"/>
            </w:rPr>
            <w:delText>（含纸质材料与电子</w:delText>
          </w:r>
        </w:del>
      </w:ins>
      <w:ins w:id="118" w:author="窦莹杰" w:date="2023-04-25T17:17:00Z">
        <w:del w:id="119" w:author="李根" w:date="2023-04-28T15:42:00Z">
          <w:r w:rsidR="005A627F" w:rsidDel="007457A7">
            <w:rPr>
              <w:rFonts w:ascii="方正仿宋_GBK" w:eastAsia="方正仿宋_GBK" w:hAnsi="方正仿宋_GBK" w:cs="方正仿宋_GBK" w:hint="eastAsia"/>
              <w:sz w:val="32"/>
              <w:szCs w:val="32"/>
            </w:rPr>
            <w:delText>版报名表</w:delText>
          </w:r>
        </w:del>
      </w:ins>
      <w:ins w:id="120" w:author="窦莹杰" w:date="2023-04-25T15:17:00Z">
        <w:del w:id="121" w:author="李根" w:date="2023-04-28T15:42:00Z">
          <w:r w:rsidR="00E93571" w:rsidDel="007457A7">
            <w:rPr>
              <w:rFonts w:ascii="方正仿宋_GBK" w:eastAsia="方正仿宋_GBK" w:hAnsi="方正仿宋_GBK" w:cs="方正仿宋_GBK" w:hint="eastAsia"/>
              <w:sz w:val="32"/>
              <w:szCs w:val="32"/>
            </w:rPr>
            <w:delText>）</w:delText>
          </w:r>
        </w:del>
      </w:ins>
      <w:del w:id="122" w:author="李根" w:date="2023-04-28T15:42:00Z">
        <w:r w:rsidDel="007457A7">
          <w:rPr>
            <w:rFonts w:ascii="方正仿宋_GBK" w:eastAsia="方正仿宋_GBK" w:hAnsi="方正仿宋_GBK" w:cs="方正仿宋_GBK" w:hint="eastAsia"/>
            <w:sz w:val="32"/>
            <w:szCs w:val="32"/>
          </w:rPr>
          <w:delText>报至省局；设区市场监管局的各直属单位及所属企业将报名材料（纸质）、报名表（纸质和电子版）报送至所在设区市市场监管局；设区市市场监管局于5</w:delText>
        </w:r>
      </w:del>
      <w:ins w:id="123" w:author="窦莹杰" w:date="2023-04-25T15:20:00Z">
        <w:del w:id="124" w:author="李根" w:date="2023-04-28T15:42:00Z">
          <w:r w:rsidR="00E93571" w:rsidDel="007457A7">
            <w:rPr>
              <w:rFonts w:ascii="方正仿宋_GBK" w:eastAsia="方正仿宋_GBK" w:hAnsi="方正仿宋_GBK" w:cs="方正仿宋_GBK" w:hint="eastAsia"/>
              <w:sz w:val="32"/>
              <w:szCs w:val="32"/>
            </w:rPr>
            <w:delText>2023年4</w:delText>
          </w:r>
        </w:del>
      </w:ins>
      <w:del w:id="125" w:author="李根" w:date="2023-04-28T15:42:00Z">
        <w:r w:rsidDel="007457A7">
          <w:rPr>
            <w:rFonts w:ascii="方正仿宋_GBK" w:eastAsia="方正仿宋_GBK" w:hAnsi="方正仿宋_GBK" w:cs="方正仿宋_GBK" w:hint="eastAsia"/>
            <w:sz w:val="32"/>
            <w:szCs w:val="32"/>
          </w:rPr>
          <w:delText>月15</w:delText>
        </w:r>
      </w:del>
      <w:ins w:id="126" w:author="窦莹杰" w:date="2023-04-25T15:20:00Z">
        <w:del w:id="127" w:author="李根" w:date="2023-04-28T15:42:00Z">
          <w:r w:rsidR="00E93571" w:rsidDel="007457A7">
            <w:rPr>
              <w:rFonts w:ascii="方正仿宋_GBK" w:eastAsia="方正仿宋_GBK" w:hAnsi="方正仿宋_GBK" w:cs="方正仿宋_GBK" w:hint="eastAsia"/>
              <w:sz w:val="32"/>
              <w:szCs w:val="32"/>
            </w:rPr>
            <w:delText>29至5月8</w:delText>
          </w:r>
        </w:del>
      </w:ins>
      <w:del w:id="128" w:author="李根" w:date="2023-04-28T15:42:00Z">
        <w:r w:rsidDel="007457A7">
          <w:rPr>
            <w:rFonts w:ascii="方正仿宋_GBK" w:eastAsia="方正仿宋_GBK" w:hAnsi="方正仿宋_GBK" w:cs="方正仿宋_GBK" w:hint="eastAsia"/>
            <w:sz w:val="32"/>
            <w:szCs w:val="32"/>
          </w:rPr>
          <w:delText>日之前</w:delText>
        </w:r>
      </w:del>
      <w:ins w:id="129" w:author="窦莹杰" w:date="2023-04-25T15:14:00Z">
        <w:del w:id="130" w:author="李根" w:date="2023-04-28T15:42:00Z">
          <w:r w:rsidR="003B12A3" w:rsidDel="007457A7">
            <w:rPr>
              <w:rFonts w:ascii="方正仿宋_GBK" w:eastAsia="方正仿宋_GBK" w:hAnsi="方正仿宋_GBK" w:cs="方正仿宋_GBK" w:hint="eastAsia"/>
              <w:sz w:val="32"/>
              <w:szCs w:val="32"/>
            </w:rPr>
            <w:delText>，</w:delText>
          </w:r>
        </w:del>
      </w:ins>
      <w:ins w:id="131" w:author="窦莹杰" w:date="2023-04-25T15:10:00Z">
        <w:del w:id="132" w:author="李根" w:date="2023-04-28T15:42:00Z">
          <w:r w:rsidR="00EF5573" w:rsidDel="007457A7">
            <w:rPr>
              <w:rFonts w:ascii="方正仿宋_GBK" w:eastAsia="方正仿宋_GBK" w:hAnsi="方正仿宋_GBK" w:cs="方正仿宋_GBK" w:hint="eastAsia"/>
              <w:sz w:val="32"/>
              <w:szCs w:val="32"/>
            </w:rPr>
            <w:delText>（</w:delText>
          </w:r>
        </w:del>
      </w:ins>
      <w:ins w:id="133" w:author="窦莹杰" w:date="2023-04-25T15:15:00Z">
        <w:del w:id="134" w:author="李根" w:date="2023-04-28T15:42:00Z">
          <w:r w:rsidR="003B12A3" w:rsidDel="007457A7">
            <w:rPr>
              <w:rFonts w:ascii="方正仿宋_GBK" w:eastAsia="方正仿宋_GBK" w:hAnsi="方正仿宋_GBK" w:cs="方正仿宋_GBK" w:hint="eastAsia"/>
              <w:sz w:val="32"/>
              <w:szCs w:val="32"/>
            </w:rPr>
            <w:delText>截止至5月</w:delText>
          </w:r>
        </w:del>
      </w:ins>
      <w:ins w:id="135" w:author="窦莹杰" w:date="2023-04-25T15:20:00Z">
        <w:del w:id="136" w:author="李根" w:date="2023-04-28T15:42:00Z">
          <w:r w:rsidR="001E777B" w:rsidDel="007457A7">
            <w:rPr>
              <w:rFonts w:ascii="方正仿宋_GBK" w:eastAsia="方正仿宋_GBK" w:hAnsi="方正仿宋_GBK" w:cs="方正仿宋_GBK" w:hint="eastAsia"/>
              <w:sz w:val="32"/>
              <w:szCs w:val="32"/>
            </w:rPr>
            <w:delText>9</w:delText>
          </w:r>
        </w:del>
      </w:ins>
      <w:ins w:id="137" w:author="窦莹杰" w:date="2023-04-25T15:15:00Z">
        <w:del w:id="138" w:author="李根" w:date="2023-04-28T15:42:00Z">
          <w:r w:rsidR="003B12A3" w:rsidDel="007457A7">
            <w:rPr>
              <w:rFonts w:ascii="方正仿宋_GBK" w:eastAsia="方正仿宋_GBK" w:hAnsi="方正仿宋_GBK" w:cs="方正仿宋_GBK" w:hint="eastAsia"/>
              <w:sz w:val="32"/>
              <w:szCs w:val="32"/>
            </w:rPr>
            <w:delText>日00时00分，</w:delText>
          </w:r>
        </w:del>
      </w:ins>
      <w:ins w:id="139" w:author="窦莹杰" w:date="2023-04-25T15:11:00Z">
        <w:del w:id="140" w:author="李根" w:date="2023-04-28T15:42:00Z">
          <w:r w:rsidR="00EF5573" w:rsidDel="007457A7">
            <w:rPr>
              <w:rFonts w:ascii="方正仿宋_GBK" w:eastAsia="方正仿宋_GBK" w:hAnsi="方正仿宋_GBK" w:cs="方正仿宋_GBK" w:hint="eastAsia"/>
              <w:sz w:val="32"/>
              <w:szCs w:val="32"/>
            </w:rPr>
            <w:delText>以纸质材料邮寄</w:delText>
          </w:r>
        </w:del>
      </w:ins>
      <w:ins w:id="141" w:author="窦莹杰" w:date="2023-04-25T15:13:00Z">
        <w:del w:id="142" w:author="李根" w:date="2023-04-28T15:42:00Z">
          <w:r w:rsidR="003B12A3" w:rsidDel="007457A7">
            <w:rPr>
              <w:rFonts w:ascii="方正仿宋_GBK" w:eastAsia="方正仿宋_GBK" w:hAnsi="方正仿宋_GBK" w:cs="方正仿宋_GBK" w:hint="eastAsia"/>
              <w:sz w:val="32"/>
              <w:szCs w:val="32"/>
            </w:rPr>
            <w:delText>单</w:delText>
          </w:r>
        </w:del>
      </w:ins>
      <w:ins w:id="143" w:author="窦莹杰" w:date="2023-04-25T15:14:00Z">
        <w:del w:id="144" w:author="李根" w:date="2023-04-28T15:42:00Z">
          <w:r w:rsidR="003B12A3" w:rsidDel="007457A7">
            <w:rPr>
              <w:rFonts w:ascii="方正仿宋_GBK" w:eastAsia="方正仿宋_GBK" w:hAnsi="方正仿宋_GBK" w:cs="方正仿宋_GBK" w:hint="eastAsia"/>
              <w:sz w:val="32"/>
              <w:szCs w:val="32"/>
            </w:rPr>
            <w:delText>打印时间为准</w:delText>
          </w:r>
        </w:del>
      </w:ins>
      <w:ins w:id="145" w:author="窦莹杰" w:date="2023-04-25T15:10:00Z">
        <w:del w:id="146" w:author="李根" w:date="2023-04-28T15:42:00Z">
          <w:r w:rsidR="00EF5573" w:rsidDel="007457A7">
            <w:rPr>
              <w:rFonts w:ascii="方正仿宋_GBK" w:eastAsia="方正仿宋_GBK" w:hAnsi="方正仿宋_GBK" w:cs="方正仿宋_GBK" w:hint="eastAsia"/>
              <w:sz w:val="32"/>
              <w:szCs w:val="32"/>
            </w:rPr>
            <w:delText>）</w:delText>
          </w:r>
        </w:del>
      </w:ins>
      <w:del w:id="147" w:author="李根" w:date="2023-04-28T15:42:00Z">
        <w:r w:rsidDel="007457A7">
          <w:rPr>
            <w:rFonts w:ascii="方正仿宋_GBK" w:eastAsia="方正仿宋_GBK" w:hAnsi="方正仿宋_GBK" w:cs="方正仿宋_GBK" w:hint="eastAsia"/>
            <w:sz w:val="32"/>
            <w:szCs w:val="32"/>
          </w:rPr>
          <w:delText>，</w:delText>
        </w:r>
      </w:del>
      <w:ins w:id="148" w:author="窦莹杰" w:date="2023-04-25T17:18:00Z">
        <w:del w:id="149" w:author="李根" w:date="2023-04-28T15:42:00Z">
          <w:r w:rsidR="005A627F" w:rsidDel="007457A7">
            <w:rPr>
              <w:rFonts w:ascii="方正仿宋_GBK" w:eastAsia="方正仿宋_GBK" w:hAnsi="方正仿宋_GBK" w:cs="方正仿宋_GBK" w:hint="eastAsia"/>
              <w:sz w:val="32"/>
              <w:szCs w:val="32"/>
            </w:rPr>
            <w:delText>纸质材料</w:delText>
          </w:r>
        </w:del>
      </w:ins>
      <w:ins w:id="150" w:author="窦莹杰" w:date="2023-04-25T15:16:00Z">
        <w:del w:id="151" w:author="李根" w:date="2023-04-28T15:42:00Z">
          <w:r w:rsidR="00E93571" w:rsidDel="007457A7">
            <w:rPr>
              <w:rFonts w:ascii="方正仿宋_GBK" w:eastAsia="方正仿宋_GBK" w:hAnsi="方正仿宋_GBK" w:cs="方正仿宋_GBK" w:hint="eastAsia"/>
              <w:sz w:val="32"/>
              <w:szCs w:val="32"/>
            </w:rPr>
            <w:delText>邮寄</w:delText>
          </w:r>
        </w:del>
      </w:ins>
      <w:del w:id="152" w:author="李根" w:date="2023-04-28T15:42:00Z">
        <w:r w:rsidDel="007457A7">
          <w:rPr>
            <w:rFonts w:ascii="方正仿宋_GBK" w:eastAsia="方正仿宋_GBK" w:hAnsi="方正仿宋_GBK" w:cs="方正仿宋_GBK" w:hint="eastAsia"/>
            <w:sz w:val="32"/>
            <w:szCs w:val="32"/>
          </w:rPr>
          <w:delText>统一将本市局及各直属单位报名材料、报名表汇总报送至省局，报名材料与报名表人员做到一一对应。其中，纸质报名材料和报名表邮寄至：南京市鼓楼区草场门大街107号龙江大厦省市场监管局行政审批处1701室，邮编：210036，收件人：***</w:delText>
        </w:r>
      </w:del>
      <w:ins w:id="153" w:author="窦莹杰" w:date="2023-04-25T14:14:00Z">
        <w:del w:id="154" w:author="李根" w:date="2023-04-28T15:42:00Z">
          <w:r w:rsidDel="007457A7">
            <w:rPr>
              <w:rFonts w:ascii="方正仿宋_GBK" w:eastAsia="方正仿宋_GBK" w:hAnsi="方正仿宋_GBK" w:cs="方正仿宋_GBK" w:hint="eastAsia"/>
              <w:sz w:val="32"/>
              <w:szCs w:val="32"/>
            </w:rPr>
            <w:delText>王</w:delText>
          </w:r>
        </w:del>
      </w:ins>
      <w:ins w:id="155" w:author="窦莹杰" w:date="2023-04-25T14:15:00Z">
        <w:del w:id="156" w:author="李根" w:date="2023-04-28T15:42:00Z">
          <w:r w:rsidDel="007457A7">
            <w:rPr>
              <w:rFonts w:ascii="方正仿宋_GBK" w:eastAsia="方正仿宋_GBK" w:hAnsi="方正仿宋_GBK" w:cs="方正仿宋_GBK" w:hint="eastAsia"/>
              <w:sz w:val="32"/>
              <w:szCs w:val="32"/>
            </w:rPr>
            <w:delText>晓丽</w:delText>
          </w:r>
        </w:del>
      </w:ins>
      <w:del w:id="157" w:author="李根" w:date="2023-04-28T15:42:00Z">
        <w:r w:rsidDel="007457A7">
          <w:rPr>
            <w:rFonts w:ascii="方正仿宋_GBK" w:eastAsia="方正仿宋_GBK" w:hAnsi="方正仿宋_GBK" w:cs="方正仿宋_GBK" w:hint="eastAsia"/>
            <w:sz w:val="32"/>
            <w:szCs w:val="32"/>
          </w:rPr>
          <w:delText>，联系电话：025-85537791；电子版报名表发送至</w:delText>
        </w:r>
      </w:del>
      <w:ins w:id="158" w:author="窦莹杰" w:date="2023-04-25T13:00:00Z">
        <w:del w:id="159" w:author="李根" w:date="2023-04-28T15:42:00Z">
          <w:r w:rsidR="004B4A19" w:rsidRPr="004B4A19" w:rsidDel="007457A7">
            <w:rPr>
              <w:rFonts w:ascii="方正仿宋_GBK" w:eastAsia="方正仿宋_GBK" w:hAnsi="方正仿宋_GBK" w:cs="方正仿宋_GBK"/>
              <w:sz w:val="32"/>
              <w:szCs w:val="32"/>
              <w:rPrChange w:id="160" w:author="窦莹杰" w:date="2023-04-25T13:00:00Z">
                <w:rPr/>
              </w:rPrChange>
            </w:rPr>
            <w:fldChar w:fldCharType="begin"/>
          </w:r>
          <w:r w:rsidR="004B4A19" w:rsidRPr="004B4A19" w:rsidDel="007457A7">
            <w:rPr>
              <w:rFonts w:ascii="方正仿宋_GBK" w:eastAsia="方正仿宋_GBK" w:hAnsi="方正仿宋_GBK" w:cs="方正仿宋_GBK"/>
              <w:sz w:val="32"/>
              <w:szCs w:val="32"/>
              <w:rPrChange w:id="161" w:author="窦莹杰" w:date="2023-04-25T13:00:00Z">
                <w:rPr/>
              </w:rPrChange>
            </w:rPr>
            <w:delInstrText xml:space="preserve"> HYPERLINK "mailto:spc17011701@163.com" </w:delInstrText>
          </w:r>
          <w:r w:rsidR="004B4A19" w:rsidRPr="004B4A19" w:rsidDel="007457A7">
            <w:rPr>
              <w:rFonts w:ascii="方正仿宋_GBK" w:eastAsia="方正仿宋_GBK" w:hAnsi="方正仿宋_GBK" w:cs="方正仿宋_GBK"/>
              <w:sz w:val="32"/>
              <w:szCs w:val="32"/>
              <w:rPrChange w:id="162" w:author="窦莹杰" w:date="2023-04-25T13:00:00Z">
                <w:rPr/>
              </w:rPrChange>
            </w:rPr>
            <w:fldChar w:fldCharType="separate"/>
          </w:r>
          <w:r w:rsidR="004B4A19" w:rsidRPr="004B4A19" w:rsidDel="007457A7">
            <w:rPr>
              <w:rFonts w:ascii="方正仿宋_GBK" w:eastAsia="方正仿宋_GBK" w:hAnsi="方正仿宋_GBK" w:cs="方正仿宋_GBK"/>
              <w:sz w:val="32"/>
              <w:szCs w:val="32"/>
              <w:rPrChange w:id="163" w:author="窦莹杰" w:date="2023-04-25T13:00:00Z">
                <w:rPr>
                  <w:rStyle w:val="a6"/>
                </w:rPr>
              </w:rPrChange>
            </w:rPr>
            <w:delText>spc17011701@163.com</w:delText>
          </w:r>
          <w:r w:rsidR="004B4A19" w:rsidRPr="004B4A19" w:rsidDel="007457A7">
            <w:rPr>
              <w:rFonts w:ascii="方正仿宋_GBK" w:eastAsia="方正仿宋_GBK" w:hAnsi="方正仿宋_GBK" w:cs="方正仿宋_GBK"/>
              <w:sz w:val="32"/>
              <w:szCs w:val="32"/>
              <w:rPrChange w:id="164" w:author="窦莹杰" w:date="2023-04-25T13:00:00Z">
                <w:rPr/>
              </w:rPrChange>
            </w:rPr>
            <w:fldChar w:fldCharType="end"/>
          </w:r>
        </w:del>
      </w:ins>
      <w:ins w:id="165" w:author="窦莹杰" w:date="2023-04-26T08:00:00Z">
        <w:del w:id="166" w:author="李根" w:date="2023-04-28T15:42:00Z">
          <w:r w:rsidR="00CB252D" w:rsidDel="007457A7">
            <w:rPr>
              <w:rFonts w:ascii="方正仿宋_GBK" w:eastAsia="方正仿宋_GBK" w:hAnsi="方正仿宋_GBK" w:cs="方正仿宋_GBK"/>
              <w:sz w:val="32"/>
              <w:szCs w:val="32"/>
            </w:rPr>
            <w:delText>，文件名</w:delText>
          </w:r>
        </w:del>
      </w:ins>
      <w:ins w:id="167" w:author="窦莹杰" w:date="2023-04-26T08:01:00Z">
        <w:del w:id="168" w:author="李根" w:date="2023-04-28T15:42:00Z">
          <w:r w:rsidR="00CB252D" w:rsidDel="007457A7">
            <w:rPr>
              <w:rFonts w:ascii="方正仿宋_GBK" w:eastAsia="方正仿宋_GBK" w:hAnsi="方正仿宋_GBK" w:cs="方正仿宋_GBK"/>
              <w:sz w:val="32"/>
              <w:szCs w:val="32"/>
            </w:rPr>
            <w:delText>统一为：机构名称</w:delText>
          </w:r>
          <w:r w:rsidR="00CB252D" w:rsidDel="007457A7">
            <w:rPr>
              <w:rFonts w:ascii="方正仿宋_GBK" w:eastAsia="方正仿宋_GBK" w:hAnsi="方正仿宋_GBK" w:cs="方正仿宋_GBK" w:hint="eastAsia"/>
              <w:sz w:val="32"/>
              <w:szCs w:val="32"/>
            </w:rPr>
            <w:delText>+姓名</w:delText>
          </w:r>
        </w:del>
      </w:ins>
      <w:ins w:id="169" w:author="窦莹杰" w:date="2023-04-25T17:18:00Z">
        <w:del w:id="170" w:author="李根" w:date="2023-04-28T15:42:00Z">
          <w:r w:rsidR="005A627F" w:rsidDel="007457A7">
            <w:rPr>
              <w:rFonts w:ascii="方正仿宋_GBK" w:eastAsia="方正仿宋_GBK" w:hAnsi="方正仿宋_GBK" w:cs="方正仿宋_GBK" w:hint="eastAsia"/>
              <w:sz w:val="32"/>
              <w:szCs w:val="32"/>
            </w:rPr>
            <w:delText>。</w:delText>
          </w:r>
        </w:del>
      </w:ins>
    </w:p>
    <w:p w:rsidR="0035207E" w:rsidDel="007457A7" w:rsidRDefault="00497A89" w:rsidP="00393FFB">
      <w:pPr>
        <w:spacing w:line="560" w:lineRule="exact"/>
        <w:ind w:firstLineChars="200" w:firstLine="603"/>
        <w:rPr>
          <w:del w:id="171" w:author="李根" w:date="2023-04-28T15:42:00Z"/>
          <w:rFonts w:ascii="方正仿宋_GBK" w:eastAsia="方正仿宋_GBK" w:hAnsi="方正仿宋_GBK" w:cs="方正仿宋_GBK"/>
          <w:sz w:val="32"/>
          <w:szCs w:val="32"/>
        </w:rPr>
      </w:pPr>
      <w:del w:id="172" w:author="李根" w:date="2023-04-28T15:42:00Z">
        <w:r w:rsidDel="007457A7">
          <w:rPr>
            <w:rFonts w:ascii="方正仿宋_GBK" w:eastAsia="方正仿宋_GBK" w:hAnsi="方正仿宋_GBK" w:cs="方正仿宋_GBK" w:hint="eastAsia"/>
            <w:sz w:val="32"/>
            <w:szCs w:val="32"/>
          </w:rPr>
          <w:delText>*****@qq.com.</w:delText>
        </w:r>
      </w:del>
    </w:p>
    <w:p w:rsidR="0035207E" w:rsidDel="007457A7" w:rsidRDefault="00497A89" w:rsidP="00393FFB">
      <w:pPr>
        <w:spacing w:line="560" w:lineRule="exact"/>
        <w:ind w:firstLineChars="200" w:firstLine="603"/>
        <w:rPr>
          <w:del w:id="173" w:author="李根" w:date="2023-04-28T15:42:00Z"/>
          <w:rFonts w:ascii="方正仿宋_GBK" w:eastAsia="方正仿宋_GBK" w:hAnsi="方正仿宋_GBK" w:cs="方正仿宋_GBK"/>
          <w:sz w:val="32"/>
          <w:szCs w:val="32"/>
        </w:rPr>
      </w:pPr>
      <w:del w:id="174" w:author="李根" w:date="2023-04-28T15:42:00Z">
        <w:r w:rsidDel="007457A7">
          <w:rPr>
            <w:rFonts w:ascii="方正仿宋_GBK" w:eastAsia="方正仿宋_GBK" w:hAnsi="方正仿宋_GBK" w:cs="方正仿宋_GBK" w:hint="eastAsia"/>
            <w:sz w:val="32"/>
            <w:szCs w:val="32"/>
          </w:rPr>
          <w:delText>2.省局将对报名材料进行审核，不符合条件或提交材料造假者取消报名资格。经审核通过后，省局将对相关人员统一进行线上考核，通过线上考核后，省局再将举办评审人员培训</w:delText>
        </w:r>
      </w:del>
      <w:ins w:id="175" w:author="窦莹杰" w:date="2023-04-25T15:19:00Z">
        <w:del w:id="176" w:author="李根" w:date="2023-04-28T15:42:00Z">
          <w:r w:rsidR="00E93571" w:rsidDel="007457A7">
            <w:rPr>
              <w:rFonts w:ascii="方正仿宋_GBK" w:eastAsia="方正仿宋_GBK" w:hAnsi="方正仿宋_GBK" w:cs="方正仿宋_GBK" w:hint="eastAsia"/>
              <w:sz w:val="32"/>
              <w:szCs w:val="32"/>
            </w:rPr>
            <w:delText>并</w:delText>
          </w:r>
        </w:del>
      </w:ins>
      <w:del w:id="177" w:author="李根" w:date="2023-04-28T15:42:00Z">
        <w:r w:rsidDel="007457A7">
          <w:rPr>
            <w:rFonts w:ascii="方正仿宋_GBK" w:eastAsia="方正仿宋_GBK" w:hAnsi="方正仿宋_GBK" w:cs="方正仿宋_GBK" w:hint="eastAsia"/>
            <w:sz w:val="32"/>
            <w:szCs w:val="32"/>
          </w:rPr>
          <w:delText>考核，考核通过人员将纳入省局检验检测机构资质认定评审员库，根据工作需要逐步安排参加评审工作。培训考核具体事宜另行通知。</w:delText>
        </w:r>
      </w:del>
    </w:p>
    <w:p w:rsidR="0035207E" w:rsidDel="007457A7" w:rsidRDefault="00497A89">
      <w:pPr>
        <w:spacing w:line="560" w:lineRule="exact"/>
        <w:ind w:firstLineChars="200" w:firstLine="603"/>
        <w:rPr>
          <w:del w:id="178" w:author="李根" w:date="2023-04-28T15:42:00Z"/>
          <w:rFonts w:ascii="方正仿宋_GBK" w:eastAsia="方正仿宋_GBK" w:hAnsi="方正仿宋_GBK" w:cs="方正仿宋_GBK"/>
          <w:sz w:val="32"/>
          <w:szCs w:val="32"/>
        </w:rPr>
      </w:pPr>
      <w:del w:id="179" w:author="李根" w:date="2023-04-28T15:42:00Z">
        <w:r w:rsidDel="007457A7">
          <w:rPr>
            <w:rFonts w:ascii="方正仿宋_GBK" w:eastAsia="方正仿宋_GBK" w:hAnsi="方正仿宋_GBK" w:cs="方正仿宋_GBK" w:hint="eastAsia"/>
            <w:sz w:val="32"/>
            <w:szCs w:val="32"/>
          </w:rPr>
          <w:delText>附件</w:delText>
        </w:r>
      </w:del>
      <w:ins w:id="180" w:author="窦莹杰" w:date="2023-04-25T15:19:00Z">
        <w:del w:id="181" w:author="李根" w:date="2023-04-28T15:42:00Z">
          <w:r w:rsidR="00E93571" w:rsidDel="007457A7">
            <w:rPr>
              <w:rFonts w:ascii="方正仿宋_GBK" w:eastAsia="方正仿宋_GBK" w:hAnsi="方正仿宋_GBK" w:cs="方正仿宋_GBK" w:hint="eastAsia"/>
              <w:sz w:val="32"/>
              <w:szCs w:val="32"/>
            </w:rPr>
            <w:delText>：</w:delText>
          </w:r>
        </w:del>
      </w:ins>
    </w:p>
    <w:p w:rsidR="0035207E" w:rsidDel="007457A7" w:rsidRDefault="00497A89">
      <w:pPr>
        <w:spacing w:line="560" w:lineRule="exact"/>
        <w:ind w:firstLineChars="200" w:firstLine="603"/>
        <w:rPr>
          <w:del w:id="182" w:author="李根" w:date="2023-04-28T15:42:00Z"/>
          <w:rFonts w:ascii="方正仿宋_GBK" w:eastAsia="方正仿宋_GBK" w:hAnsi="方正仿宋_GBK" w:cs="方正仿宋_GBK"/>
          <w:sz w:val="32"/>
          <w:szCs w:val="32"/>
        </w:rPr>
        <w:pPrChange w:id="183" w:author="窦莹杰" w:date="2023-04-25T15:19:00Z">
          <w:pPr>
            <w:spacing w:line="560" w:lineRule="exact"/>
            <w:ind w:firstLineChars="400" w:firstLine="1206"/>
          </w:pPr>
        </w:pPrChange>
      </w:pPr>
      <w:del w:id="184" w:author="李根" w:date="2023-04-28T15:42:00Z">
        <w:r w:rsidDel="007457A7">
          <w:rPr>
            <w:rFonts w:ascii="方正仿宋_GBK" w:eastAsia="方正仿宋_GBK" w:hAnsi="方正仿宋_GBK" w:cs="方正仿宋_GBK" w:hint="eastAsia"/>
            <w:sz w:val="32"/>
            <w:szCs w:val="32"/>
          </w:rPr>
          <w:delText>1.江苏省检验检测机构资质认定评审员申请表</w:delText>
        </w:r>
      </w:del>
    </w:p>
    <w:p w:rsidR="001E777B" w:rsidDel="007457A7" w:rsidRDefault="001E777B">
      <w:pPr>
        <w:spacing w:line="560" w:lineRule="exact"/>
        <w:ind w:firstLineChars="200" w:firstLine="603"/>
        <w:rPr>
          <w:ins w:id="185" w:author="窦莹杰" w:date="2023-04-25T15:20:00Z"/>
          <w:del w:id="186" w:author="李根" w:date="2023-04-28T15:42:00Z"/>
          <w:rFonts w:ascii="方正仿宋_GBK" w:eastAsia="方正仿宋_GBK" w:hAnsi="方正仿宋_GBK" w:cs="方正仿宋_GBK"/>
          <w:sz w:val="32"/>
          <w:szCs w:val="32"/>
        </w:rPr>
      </w:pPr>
    </w:p>
    <w:p w:rsidR="001E777B" w:rsidDel="007457A7" w:rsidRDefault="001E777B">
      <w:pPr>
        <w:spacing w:line="560" w:lineRule="exact"/>
        <w:ind w:firstLineChars="200" w:firstLine="603"/>
        <w:rPr>
          <w:ins w:id="187" w:author="窦莹杰" w:date="2023-04-25T15:20:00Z"/>
          <w:del w:id="188" w:author="李根" w:date="2023-04-28T15:42:00Z"/>
          <w:rFonts w:ascii="方正仿宋_GBK" w:eastAsia="方正仿宋_GBK" w:hAnsi="方正仿宋_GBK" w:cs="方正仿宋_GBK"/>
          <w:sz w:val="32"/>
          <w:szCs w:val="32"/>
        </w:rPr>
      </w:pPr>
    </w:p>
    <w:p w:rsidR="0035207E" w:rsidDel="007457A7" w:rsidRDefault="00497A89">
      <w:pPr>
        <w:spacing w:line="560" w:lineRule="exact"/>
        <w:ind w:firstLineChars="400" w:firstLine="1206"/>
        <w:rPr>
          <w:del w:id="189" w:author="李根" w:date="2023-04-28T15:42:00Z"/>
          <w:rFonts w:ascii="方正仿宋_GBK" w:eastAsia="方正仿宋_GBK" w:hAnsi="方正仿宋_GBK" w:cs="方正仿宋_GBK"/>
          <w:sz w:val="32"/>
          <w:szCs w:val="32"/>
        </w:rPr>
      </w:pPr>
      <w:del w:id="190" w:author="李根" w:date="2023-04-28T15:42:00Z">
        <w:r w:rsidDel="007457A7">
          <w:rPr>
            <w:rFonts w:ascii="方正仿宋_GBK" w:eastAsia="方正仿宋_GBK" w:hAnsi="方正仿宋_GBK" w:cs="方正仿宋_GBK" w:hint="eastAsia"/>
            <w:sz w:val="32"/>
            <w:szCs w:val="32"/>
          </w:rPr>
          <w:delText>2.全省检验检测机构资质认定</w:delText>
        </w:r>
      </w:del>
      <w:ins w:id="191" w:author="黄耀文" w:date="2023-04-21T08:11:00Z">
        <w:del w:id="192" w:author="李根" w:date="2023-04-28T15:42:00Z">
          <w:r w:rsidDel="007457A7">
            <w:rPr>
              <w:rFonts w:ascii="方正仿宋_GBK" w:eastAsia="方正仿宋_GBK" w:hAnsi="方正仿宋_GBK" w:cs="方正仿宋_GBK" w:hint="eastAsia"/>
              <w:sz w:val="32"/>
              <w:szCs w:val="32"/>
            </w:rPr>
            <w:delText>新增</w:delText>
          </w:r>
        </w:del>
      </w:ins>
      <w:del w:id="193" w:author="李根" w:date="2023-04-28T15:42:00Z">
        <w:r w:rsidDel="007457A7">
          <w:rPr>
            <w:rFonts w:ascii="方正仿宋_GBK" w:eastAsia="方正仿宋_GBK" w:hAnsi="方正仿宋_GBK" w:cs="方正仿宋_GBK" w:hint="eastAsia"/>
            <w:sz w:val="32"/>
            <w:szCs w:val="32"/>
          </w:rPr>
          <w:delText>评审员培训报名表</w:delText>
        </w:r>
      </w:del>
    </w:p>
    <w:p w:rsidR="0035207E" w:rsidDel="007457A7" w:rsidRDefault="0035207E">
      <w:pPr>
        <w:spacing w:line="560" w:lineRule="exact"/>
        <w:ind w:firstLineChars="200" w:firstLine="603"/>
        <w:rPr>
          <w:del w:id="194" w:author="李根" w:date="2023-04-28T15:42:00Z"/>
          <w:rFonts w:ascii="方正仿宋_GBK" w:eastAsia="方正仿宋_GBK" w:hAnsi="方正仿宋_GBK" w:cs="方正仿宋_GBK"/>
          <w:sz w:val="32"/>
          <w:szCs w:val="32"/>
        </w:rPr>
      </w:pPr>
    </w:p>
    <w:p w:rsidR="0035207E" w:rsidDel="007457A7" w:rsidRDefault="0035207E">
      <w:pPr>
        <w:spacing w:line="560" w:lineRule="exact"/>
        <w:ind w:firstLineChars="200" w:firstLine="603"/>
        <w:rPr>
          <w:del w:id="195" w:author="李根" w:date="2023-04-28T15:42:00Z"/>
          <w:rFonts w:ascii="方正仿宋_GBK" w:eastAsia="方正仿宋_GBK" w:hAnsi="方正仿宋_GBK" w:cs="方正仿宋_GBK"/>
          <w:sz w:val="32"/>
          <w:szCs w:val="32"/>
        </w:rPr>
      </w:pPr>
    </w:p>
    <w:p w:rsidR="0035207E" w:rsidDel="007457A7" w:rsidRDefault="00497A89">
      <w:pPr>
        <w:spacing w:line="560" w:lineRule="exact"/>
        <w:ind w:firstLineChars="1700" w:firstLine="5126"/>
        <w:jc w:val="left"/>
        <w:rPr>
          <w:del w:id="196" w:author="李根" w:date="2023-04-28T15:42:00Z"/>
          <w:rFonts w:ascii="仿宋" w:eastAsia="仿宋" w:hAnsi="仿宋"/>
          <w:color w:val="000000"/>
          <w:sz w:val="32"/>
          <w:szCs w:val="32"/>
        </w:rPr>
      </w:pPr>
      <w:del w:id="197" w:author="李根" w:date="2023-04-28T15:42:00Z">
        <w:r w:rsidDel="007457A7">
          <w:rPr>
            <w:rFonts w:ascii="仿宋" w:eastAsia="仿宋" w:hAnsi="仿宋"/>
            <w:color w:val="000000"/>
            <w:sz w:val="32"/>
            <w:szCs w:val="32"/>
          </w:rPr>
          <w:delText>江苏省市场监督管理局</w:delText>
        </w:r>
      </w:del>
    </w:p>
    <w:p w:rsidR="00CB252D" w:rsidDel="007457A7" w:rsidRDefault="00CB252D">
      <w:pPr>
        <w:spacing w:line="560" w:lineRule="exact"/>
        <w:ind w:firstLineChars="1850" w:firstLine="5578"/>
        <w:jc w:val="left"/>
        <w:rPr>
          <w:ins w:id="198" w:author="窦莹杰" w:date="2023-04-26T08:01:00Z"/>
          <w:del w:id="199" w:author="李根" w:date="2023-04-28T15:42:00Z"/>
          <w:rFonts w:ascii="仿宋" w:eastAsia="仿宋" w:hAnsi="仿宋"/>
          <w:color w:val="000000"/>
          <w:sz w:val="32"/>
          <w:szCs w:val="32"/>
        </w:rPr>
      </w:pPr>
    </w:p>
    <w:p w:rsidR="0035207E" w:rsidDel="007457A7" w:rsidRDefault="00497A89">
      <w:pPr>
        <w:spacing w:line="560" w:lineRule="exact"/>
        <w:ind w:firstLineChars="1850" w:firstLine="5578"/>
        <w:jc w:val="left"/>
        <w:rPr>
          <w:del w:id="200" w:author="李根" w:date="2023-04-28T15:43:00Z"/>
          <w:rFonts w:ascii="仿宋" w:eastAsia="仿宋" w:hAnsi="仿宋"/>
          <w:color w:val="000000"/>
          <w:sz w:val="32"/>
          <w:szCs w:val="32"/>
        </w:rPr>
      </w:pPr>
      <w:del w:id="201" w:author="李根" w:date="2023-04-28T15:42:00Z">
        <w:r w:rsidDel="007457A7">
          <w:rPr>
            <w:rFonts w:ascii="仿宋" w:eastAsia="仿宋" w:hAnsi="仿宋" w:hint="eastAsia"/>
            <w:color w:val="000000"/>
            <w:sz w:val="32"/>
            <w:szCs w:val="32"/>
          </w:rPr>
          <w:delText>2022年4月30</w:delText>
        </w:r>
      </w:del>
      <w:ins w:id="202" w:author="窦莹杰" w:date="2023-04-25T15:19:00Z">
        <w:del w:id="203" w:author="李根" w:date="2023-04-28T15:42:00Z">
          <w:r w:rsidR="00E93571" w:rsidDel="007457A7">
            <w:rPr>
              <w:rFonts w:ascii="仿宋" w:eastAsia="仿宋" w:hAnsi="仿宋" w:hint="eastAsia"/>
              <w:color w:val="000000"/>
              <w:sz w:val="32"/>
              <w:szCs w:val="32"/>
            </w:rPr>
            <w:delText>202</w:delText>
          </w:r>
        </w:del>
      </w:ins>
      <w:ins w:id="204" w:author="窦莹杰" w:date="2023-04-25T17:19:00Z">
        <w:del w:id="205" w:author="李根" w:date="2023-04-28T15:42:00Z">
          <w:r w:rsidR="005A627F" w:rsidDel="007457A7">
            <w:rPr>
              <w:rFonts w:ascii="仿宋" w:eastAsia="仿宋" w:hAnsi="仿宋" w:hint="eastAsia"/>
              <w:color w:val="000000"/>
              <w:sz w:val="32"/>
              <w:szCs w:val="32"/>
            </w:rPr>
            <w:delText>3</w:delText>
          </w:r>
        </w:del>
      </w:ins>
      <w:ins w:id="206" w:author="窦莹杰" w:date="2023-04-25T15:19:00Z">
        <w:del w:id="207" w:author="李根" w:date="2023-04-28T15:42:00Z">
          <w:r w:rsidR="00E93571" w:rsidDel="007457A7">
            <w:rPr>
              <w:rFonts w:ascii="仿宋" w:eastAsia="仿宋" w:hAnsi="仿宋" w:hint="eastAsia"/>
              <w:color w:val="000000"/>
              <w:sz w:val="32"/>
              <w:szCs w:val="32"/>
            </w:rPr>
            <w:delText>年4月28</w:delText>
          </w:r>
        </w:del>
      </w:ins>
      <w:del w:id="208" w:author="李根" w:date="2023-04-28T15:42:00Z">
        <w:r w:rsidDel="007457A7">
          <w:rPr>
            <w:rFonts w:ascii="仿宋" w:eastAsia="仿宋" w:hAnsi="仿宋" w:hint="eastAsia"/>
            <w:color w:val="000000"/>
            <w:sz w:val="32"/>
            <w:szCs w:val="32"/>
          </w:rPr>
          <w:delText>日</w:delText>
        </w:r>
      </w:del>
    </w:p>
    <w:p w:rsidR="0035207E" w:rsidDel="007457A7" w:rsidRDefault="0035207E">
      <w:pPr>
        <w:spacing w:line="560" w:lineRule="exact"/>
        <w:ind w:firstLine="645"/>
        <w:jc w:val="left"/>
        <w:rPr>
          <w:del w:id="209" w:author="李根" w:date="2023-04-28T15:43:00Z"/>
          <w:rFonts w:ascii="仿宋" w:eastAsia="仿宋" w:hAnsi="仿宋"/>
          <w:color w:val="000000"/>
          <w:sz w:val="32"/>
          <w:szCs w:val="32"/>
        </w:rPr>
      </w:pPr>
    </w:p>
    <w:p w:rsidR="0035207E" w:rsidDel="007457A7" w:rsidRDefault="0035207E">
      <w:pPr>
        <w:ind w:firstLine="645"/>
        <w:jc w:val="left"/>
        <w:rPr>
          <w:del w:id="210" w:author="李根" w:date="2023-04-28T15:43:00Z"/>
          <w:rFonts w:ascii="仿宋" w:eastAsia="仿宋" w:hAnsi="仿宋"/>
          <w:color w:val="000000"/>
          <w:sz w:val="32"/>
          <w:szCs w:val="32"/>
        </w:rPr>
      </w:pPr>
    </w:p>
    <w:p w:rsidR="0035207E" w:rsidDel="007457A7" w:rsidRDefault="00497A89">
      <w:pPr>
        <w:rPr>
          <w:del w:id="211" w:author="李根" w:date="2023-04-28T15:43:00Z"/>
          <w:rFonts w:ascii="方正仿宋_GBK" w:eastAsia="方正仿宋_GBK" w:hAnsi="黑体"/>
          <w:bCs/>
          <w:sz w:val="30"/>
          <w:szCs w:val="30"/>
        </w:rPr>
      </w:pPr>
      <w:del w:id="212" w:author="李根" w:date="2023-04-28T15:43:00Z">
        <w:r w:rsidDel="007457A7">
          <w:rPr>
            <w:rFonts w:ascii="方正仿宋_GBK" w:eastAsia="方正仿宋_GBK" w:hAnsi="黑体" w:hint="eastAsia"/>
            <w:bCs/>
            <w:sz w:val="30"/>
            <w:szCs w:val="30"/>
          </w:rPr>
          <w:br w:type="page"/>
        </w:r>
      </w:del>
    </w:p>
    <w:p w:rsidR="0035207E" w:rsidRDefault="00497A89">
      <w:pPr>
        <w:spacing w:line="400" w:lineRule="exact"/>
        <w:jc w:val="left"/>
        <w:rPr>
          <w:rFonts w:ascii="方正仿宋_GBK" w:eastAsia="方正仿宋_GBK" w:hAnsi="黑体"/>
          <w:bCs/>
          <w:sz w:val="30"/>
          <w:szCs w:val="30"/>
        </w:rPr>
      </w:pPr>
      <w:r>
        <w:rPr>
          <w:rFonts w:ascii="方正仿宋_GBK" w:eastAsia="方正仿宋_GBK" w:hAnsi="黑体" w:hint="eastAsia"/>
          <w:bCs/>
          <w:sz w:val="30"/>
          <w:szCs w:val="30"/>
        </w:rPr>
        <w:t>附件</w:t>
      </w:r>
      <w:del w:id="213" w:author="窦莹杰" w:date="2023-04-25T15:20:00Z">
        <w:r w:rsidDel="001E777B">
          <w:rPr>
            <w:rFonts w:ascii="方正仿宋_GBK" w:eastAsia="方正仿宋_GBK" w:hAnsi="黑体" w:hint="eastAsia"/>
            <w:bCs/>
            <w:sz w:val="30"/>
            <w:szCs w:val="30"/>
          </w:rPr>
          <w:delText>1</w:delText>
        </w:r>
      </w:del>
      <w:r>
        <w:rPr>
          <w:rFonts w:ascii="方正仿宋_GBK" w:eastAsia="方正仿宋_GBK" w:hAnsi="黑体" w:hint="eastAsia"/>
          <w:bCs/>
          <w:sz w:val="30"/>
          <w:szCs w:val="30"/>
        </w:rPr>
        <w:t>：</w:t>
      </w:r>
    </w:p>
    <w:p w:rsidR="0035207E" w:rsidRDefault="00497A89">
      <w:pPr>
        <w:jc w:val="center"/>
        <w:rPr>
          <w:rFonts w:ascii="方正小标宋_GBK" w:eastAsia="方正小标宋_GBK" w:hAnsi="方正小标宋_GBK" w:cs="方正小标宋_GBK"/>
          <w:bCs/>
          <w:color w:val="000000"/>
          <w:sz w:val="36"/>
          <w:szCs w:val="36"/>
        </w:rPr>
      </w:pPr>
      <w:r>
        <w:rPr>
          <w:rFonts w:ascii="方正小标宋_GBK" w:eastAsia="方正小标宋_GBK" w:hAnsi="方正小标宋_GBK" w:cs="方正小标宋_GBK" w:hint="eastAsia"/>
          <w:bCs/>
          <w:color w:val="000000"/>
          <w:sz w:val="36"/>
          <w:szCs w:val="36"/>
        </w:rPr>
        <w:t>江苏省检验检测机构资质认定评审员申请表</w:t>
      </w:r>
    </w:p>
    <w:tbl>
      <w:tblPr>
        <w:tblW w:w="8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6"/>
        <w:gridCol w:w="595"/>
        <w:gridCol w:w="1019"/>
        <w:gridCol w:w="220"/>
        <w:gridCol w:w="553"/>
        <w:gridCol w:w="124"/>
        <w:gridCol w:w="771"/>
        <w:gridCol w:w="289"/>
        <w:gridCol w:w="194"/>
        <w:gridCol w:w="414"/>
        <w:gridCol w:w="647"/>
        <w:gridCol w:w="732"/>
        <w:gridCol w:w="835"/>
        <w:gridCol w:w="456"/>
        <w:gridCol w:w="1319"/>
      </w:tblGrid>
      <w:tr w:rsidR="0035207E">
        <w:trPr>
          <w:cantSplit/>
        </w:trPr>
        <w:tc>
          <w:tcPr>
            <w:tcW w:w="826" w:type="dxa"/>
            <w:vAlign w:val="center"/>
          </w:tcPr>
          <w:p w:rsidR="0035207E" w:rsidRDefault="00497A89">
            <w:pPr>
              <w:spacing w:line="360" w:lineRule="exact"/>
              <w:jc w:val="center"/>
              <w:rPr>
                <w:rFonts w:ascii="宋体" w:hAnsi="宋体"/>
                <w:color w:val="000000"/>
                <w:sz w:val="24"/>
              </w:rPr>
            </w:pPr>
            <w:r>
              <w:rPr>
                <w:rFonts w:ascii="宋体" w:hAnsi="宋体" w:hint="eastAsia"/>
                <w:color w:val="000000"/>
                <w:sz w:val="24"/>
              </w:rPr>
              <w:t>姓名</w:t>
            </w:r>
          </w:p>
        </w:tc>
        <w:tc>
          <w:tcPr>
            <w:tcW w:w="1834" w:type="dxa"/>
            <w:gridSpan w:val="3"/>
            <w:vAlign w:val="center"/>
          </w:tcPr>
          <w:p w:rsidR="0035207E" w:rsidRDefault="0035207E">
            <w:pPr>
              <w:spacing w:line="360" w:lineRule="exact"/>
              <w:jc w:val="center"/>
              <w:rPr>
                <w:rFonts w:ascii="宋体" w:hAnsi="宋体"/>
                <w:color w:val="000000"/>
                <w:sz w:val="24"/>
              </w:rPr>
            </w:pPr>
          </w:p>
        </w:tc>
        <w:tc>
          <w:tcPr>
            <w:tcW w:w="553" w:type="dxa"/>
            <w:vAlign w:val="center"/>
          </w:tcPr>
          <w:p w:rsidR="0035207E" w:rsidRDefault="00497A89">
            <w:pPr>
              <w:spacing w:line="360" w:lineRule="exact"/>
              <w:jc w:val="center"/>
              <w:rPr>
                <w:rFonts w:ascii="宋体" w:hAnsi="宋体"/>
                <w:color w:val="000000"/>
                <w:sz w:val="24"/>
              </w:rPr>
            </w:pPr>
            <w:r>
              <w:rPr>
                <w:rFonts w:ascii="宋体" w:hAnsi="宋体" w:hint="eastAsia"/>
                <w:color w:val="000000"/>
                <w:sz w:val="24"/>
              </w:rPr>
              <w:t>性别</w:t>
            </w:r>
          </w:p>
        </w:tc>
        <w:tc>
          <w:tcPr>
            <w:tcW w:w="895" w:type="dxa"/>
            <w:gridSpan w:val="2"/>
            <w:vAlign w:val="center"/>
          </w:tcPr>
          <w:p w:rsidR="0035207E" w:rsidRDefault="0035207E">
            <w:pPr>
              <w:spacing w:line="360" w:lineRule="exact"/>
              <w:jc w:val="center"/>
              <w:rPr>
                <w:rFonts w:ascii="宋体" w:hAnsi="宋体"/>
                <w:color w:val="000000"/>
                <w:sz w:val="24"/>
              </w:rPr>
            </w:pPr>
          </w:p>
        </w:tc>
        <w:tc>
          <w:tcPr>
            <w:tcW w:w="897" w:type="dxa"/>
            <w:gridSpan w:val="3"/>
            <w:vAlign w:val="center"/>
          </w:tcPr>
          <w:p w:rsidR="0035207E" w:rsidRDefault="00497A89">
            <w:pPr>
              <w:spacing w:line="360" w:lineRule="exact"/>
              <w:jc w:val="center"/>
              <w:rPr>
                <w:rFonts w:ascii="宋体" w:hAnsi="宋体"/>
                <w:color w:val="000000"/>
                <w:sz w:val="24"/>
              </w:rPr>
            </w:pPr>
            <w:r>
              <w:rPr>
                <w:rFonts w:ascii="宋体" w:hAnsi="宋体" w:hint="eastAsia"/>
                <w:color w:val="000000"/>
                <w:sz w:val="24"/>
              </w:rPr>
              <w:t>出生</w:t>
            </w:r>
          </w:p>
          <w:p w:rsidR="0035207E" w:rsidRDefault="00497A89">
            <w:pPr>
              <w:spacing w:line="360" w:lineRule="exact"/>
              <w:jc w:val="center"/>
              <w:rPr>
                <w:rFonts w:ascii="宋体" w:hAnsi="宋体"/>
                <w:color w:val="000000"/>
                <w:sz w:val="24"/>
              </w:rPr>
            </w:pPr>
            <w:r>
              <w:rPr>
                <w:rFonts w:ascii="宋体" w:hAnsi="宋体" w:hint="eastAsia"/>
                <w:color w:val="000000"/>
                <w:sz w:val="24"/>
              </w:rPr>
              <w:t>年月</w:t>
            </w:r>
          </w:p>
        </w:tc>
        <w:tc>
          <w:tcPr>
            <w:tcW w:w="2214" w:type="dxa"/>
            <w:gridSpan w:val="3"/>
            <w:vAlign w:val="center"/>
          </w:tcPr>
          <w:p w:rsidR="0035207E" w:rsidRDefault="0035207E">
            <w:pPr>
              <w:spacing w:line="360" w:lineRule="exact"/>
              <w:jc w:val="center"/>
              <w:rPr>
                <w:rFonts w:ascii="宋体" w:hAnsi="宋体"/>
                <w:color w:val="000000"/>
                <w:sz w:val="24"/>
              </w:rPr>
            </w:pPr>
          </w:p>
        </w:tc>
        <w:tc>
          <w:tcPr>
            <w:tcW w:w="1775" w:type="dxa"/>
            <w:gridSpan w:val="2"/>
            <w:vMerge w:val="restart"/>
            <w:vAlign w:val="center"/>
          </w:tcPr>
          <w:p w:rsidR="0035207E" w:rsidRDefault="00497A89">
            <w:pPr>
              <w:spacing w:line="360" w:lineRule="exact"/>
              <w:jc w:val="center"/>
              <w:rPr>
                <w:rFonts w:ascii="宋体" w:hAnsi="宋体"/>
                <w:color w:val="000000"/>
                <w:sz w:val="24"/>
              </w:rPr>
            </w:pPr>
            <w:r>
              <w:rPr>
                <w:rFonts w:ascii="宋体" w:hAnsi="宋体" w:hint="eastAsia"/>
                <w:color w:val="000000"/>
                <w:sz w:val="24"/>
              </w:rPr>
              <w:t>相片</w:t>
            </w:r>
          </w:p>
        </w:tc>
      </w:tr>
      <w:tr w:rsidR="0035207E">
        <w:trPr>
          <w:cantSplit/>
        </w:trPr>
        <w:tc>
          <w:tcPr>
            <w:tcW w:w="7219" w:type="dxa"/>
            <w:gridSpan w:val="13"/>
            <w:vAlign w:val="center"/>
          </w:tcPr>
          <w:p w:rsidR="0035207E" w:rsidRDefault="00497A89">
            <w:pPr>
              <w:spacing w:line="360" w:lineRule="exact"/>
              <w:rPr>
                <w:rFonts w:ascii="宋体" w:hAnsi="宋体"/>
                <w:color w:val="000000"/>
                <w:sz w:val="24"/>
              </w:rPr>
            </w:pPr>
            <w:r>
              <w:rPr>
                <w:rFonts w:ascii="宋体" w:hAnsi="宋体" w:hint="eastAsia"/>
                <w:color w:val="000000"/>
                <w:sz w:val="24"/>
              </w:rPr>
              <w:t>身份证号：</w:t>
            </w:r>
          </w:p>
        </w:tc>
        <w:tc>
          <w:tcPr>
            <w:tcW w:w="1775" w:type="dxa"/>
            <w:gridSpan w:val="2"/>
            <w:vMerge/>
            <w:vAlign w:val="center"/>
          </w:tcPr>
          <w:p w:rsidR="0035207E" w:rsidRDefault="0035207E">
            <w:pPr>
              <w:spacing w:line="360" w:lineRule="exact"/>
              <w:jc w:val="center"/>
              <w:rPr>
                <w:rFonts w:ascii="宋体" w:hAnsi="宋体"/>
                <w:color w:val="000000"/>
                <w:sz w:val="24"/>
              </w:rPr>
            </w:pPr>
          </w:p>
        </w:tc>
      </w:tr>
      <w:tr w:rsidR="0035207E">
        <w:trPr>
          <w:cantSplit/>
        </w:trPr>
        <w:tc>
          <w:tcPr>
            <w:tcW w:w="1421" w:type="dxa"/>
            <w:gridSpan w:val="2"/>
            <w:vAlign w:val="center"/>
          </w:tcPr>
          <w:p w:rsidR="0035207E" w:rsidRDefault="00497A89">
            <w:pPr>
              <w:spacing w:line="360" w:lineRule="exact"/>
              <w:jc w:val="center"/>
              <w:rPr>
                <w:rFonts w:ascii="宋体" w:hAnsi="宋体"/>
                <w:color w:val="FF0000"/>
                <w:sz w:val="24"/>
              </w:rPr>
            </w:pPr>
            <w:r>
              <w:rPr>
                <w:rFonts w:ascii="宋体" w:hAnsi="宋体" w:hint="eastAsia"/>
                <w:color w:val="FF0000"/>
                <w:sz w:val="24"/>
              </w:rPr>
              <w:t>学历</w:t>
            </w:r>
          </w:p>
        </w:tc>
        <w:tc>
          <w:tcPr>
            <w:tcW w:w="1019" w:type="dxa"/>
            <w:vAlign w:val="center"/>
          </w:tcPr>
          <w:p w:rsidR="0035207E" w:rsidRDefault="00497A89">
            <w:pPr>
              <w:spacing w:line="360" w:lineRule="exact"/>
              <w:jc w:val="center"/>
              <w:rPr>
                <w:rFonts w:ascii="宋体" w:hAnsi="宋体"/>
                <w:color w:val="000000"/>
                <w:sz w:val="24"/>
              </w:rPr>
            </w:pPr>
            <w:r>
              <w:rPr>
                <w:rFonts w:ascii="宋体" w:hAnsi="宋体" w:hint="eastAsia"/>
                <w:color w:val="FF0000"/>
                <w:sz w:val="24"/>
              </w:rPr>
              <w:t>（本科以上分别填写）</w:t>
            </w:r>
          </w:p>
        </w:tc>
        <w:tc>
          <w:tcPr>
            <w:tcW w:w="897" w:type="dxa"/>
            <w:gridSpan w:val="3"/>
            <w:vAlign w:val="center"/>
          </w:tcPr>
          <w:p w:rsidR="0035207E" w:rsidRDefault="00497A89">
            <w:pPr>
              <w:spacing w:line="360" w:lineRule="exact"/>
              <w:jc w:val="center"/>
              <w:rPr>
                <w:rFonts w:ascii="宋体" w:hAnsi="宋体"/>
                <w:color w:val="000000"/>
                <w:sz w:val="24"/>
              </w:rPr>
            </w:pPr>
            <w:r>
              <w:rPr>
                <w:rFonts w:ascii="宋体" w:hAnsi="宋体" w:hint="eastAsia"/>
                <w:color w:val="000000"/>
                <w:sz w:val="24"/>
              </w:rPr>
              <w:t>所学</w:t>
            </w:r>
          </w:p>
          <w:p w:rsidR="0035207E" w:rsidRDefault="00497A89">
            <w:pPr>
              <w:spacing w:line="360" w:lineRule="exact"/>
              <w:jc w:val="center"/>
              <w:rPr>
                <w:rFonts w:ascii="宋体" w:hAnsi="宋体"/>
                <w:color w:val="000000"/>
                <w:sz w:val="24"/>
              </w:rPr>
            </w:pPr>
            <w:r>
              <w:rPr>
                <w:rFonts w:ascii="宋体" w:hAnsi="宋体" w:hint="eastAsia"/>
                <w:color w:val="000000"/>
                <w:sz w:val="24"/>
              </w:rPr>
              <w:t>专业</w:t>
            </w:r>
          </w:p>
        </w:tc>
        <w:tc>
          <w:tcPr>
            <w:tcW w:w="1060" w:type="dxa"/>
            <w:gridSpan w:val="2"/>
            <w:vAlign w:val="center"/>
          </w:tcPr>
          <w:p w:rsidR="0035207E" w:rsidRDefault="00497A89">
            <w:pPr>
              <w:spacing w:line="360" w:lineRule="exact"/>
              <w:jc w:val="center"/>
              <w:rPr>
                <w:rFonts w:ascii="宋体" w:hAnsi="宋体"/>
                <w:color w:val="FF0000"/>
                <w:sz w:val="24"/>
              </w:rPr>
            </w:pPr>
            <w:r>
              <w:rPr>
                <w:rFonts w:ascii="宋体" w:hAnsi="宋体" w:hint="eastAsia"/>
                <w:color w:val="FF0000"/>
                <w:sz w:val="24"/>
              </w:rPr>
              <w:t>（本科以上分别填写）</w:t>
            </w:r>
          </w:p>
        </w:tc>
        <w:tc>
          <w:tcPr>
            <w:tcW w:w="1255" w:type="dxa"/>
            <w:gridSpan w:val="3"/>
            <w:vAlign w:val="center"/>
          </w:tcPr>
          <w:p w:rsidR="0035207E" w:rsidRDefault="00497A89">
            <w:pPr>
              <w:spacing w:line="360" w:lineRule="exact"/>
              <w:jc w:val="center"/>
              <w:rPr>
                <w:rFonts w:ascii="宋体" w:hAnsi="宋体"/>
                <w:color w:val="000000"/>
                <w:sz w:val="24"/>
              </w:rPr>
            </w:pPr>
            <w:r>
              <w:rPr>
                <w:rFonts w:ascii="宋体" w:hAnsi="宋体" w:hint="eastAsia"/>
                <w:color w:val="000000"/>
                <w:sz w:val="24"/>
              </w:rPr>
              <w:t>现从事</w:t>
            </w:r>
          </w:p>
          <w:p w:rsidR="0035207E" w:rsidRDefault="00497A89">
            <w:pPr>
              <w:spacing w:line="360" w:lineRule="exact"/>
              <w:jc w:val="center"/>
              <w:rPr>
                <w:rFonts w:ascii="宋体" w:hAnsi="宋体"/>
                <w:color w:val="000000"/>
                <w:sz w:val="24"/>
              </w:rPr>
            </w:pPr>
            <w:r>
              <w:rPr>
                <w:rFonts w:ascii="宋体" w:hAnsi="宋体" w:hint="eastAsia"/>
                <w:color w:val="000000"/>
                <w:sz w:val="24"/>
              </w:rPr>
              <w:t>专业</w:t>
            </w:r>
          </w:p>
        </w:tc>
        <w:tc>
          <w:tcPr>
            <w:tcW w:w="1567" w:type="dxa"/>
            <w:gridSpan w:val="2"/>
            <w:vAlign w:val="center"/>
          </w:tcPr>
          <w:p w:rsidR="0035207E" w:rsidRDefault="0035207E">
            <w:pPr>
              <w:spacing w:line="360" w:lineRule="exact"/>
              <w:jc w:val="center"/>
              <w:rPr>
                <w:rFonts w:ascii="宋体" w:hAnsi="宋体"/>
                <w:color w:val="000000"/>
                <w:sz w:val="24"/>
              </w:rPr>
            </w:pPr>
          </w:p>
        </w:tc>
        <w:tc>
          <w:tcPr>
            <w:tcW w:w="1775" w:type="dxa"/>
            <w:gridSpan w:val="2"/>
            <w:vMerge/>
            <w:vAlign w:val="center"/>
          </w:tcPr>
          <w:p w:rsidR="0035207E" w:rsidRDefault="0035207E">
            <w:pPr>
              <w:spacing w:line="360" w:lineRule="exact"/>
              <w:jc w:val="center"/>
              <w:rPr>
                <w:rFonts w:ascii="宋体" w:hAnsi="宋体"/>
                <w:color w:val="000000"/>
                <w:sz w:val="24"/>
              </w:rPr>
            </w:pPr>
          </w:p>
        </w:tc>
      </w:tr>
      <w:tr w:rsidR="0035207E">
        <w:trPr>
          <w:cantSplit/>
        </w:trPr>
        <w:tc>
          <w:tcPr>
            <w:tcW w:w="3337" w:type="dxa"/>
            <w:gridSpan w:val="6"/>
            <w:vAlign w:val="center"/>
          </w:tcPr>
          <w:p w:rsidR="0035207E" w:rsidRDefault="00497A89">
            <w:pPr>
              <w:spacing w:line="360" w:lineRule="exact"/>
              <w:jc w:val="center"/>
              <w:rPr>
                <w:rFonts w:ascii="宋体" w:hAnsi="宋体"/>
                <w:color w:val="000000"/>
                <w:sz w:val="24"/>
              </w:rPr>
            </w:pPr>
            <w:r>
              <w:rPr>
                <w:rFonts w:ascii="宋体" w:hAnsi="宋体" w:hint="eastAsia"/>
                <w:color w:val="000000"/>
                <w:sz w:val="24"/>
              </w:rPr>
              <w:t>拟申报评审领域类别（</w:t>
            </w:r>
            <w:r>
              <w:rPr>
                <w:rFonts w:ascii="宋体" w:hAnsi="宋体" w:hint="eastAsia"/>
                <w:color w:val="FF0000"/>
                <w:sz w:val="24"/>
              </w:rPr>
              <w:t>按R</w:t>
            </w:r>
            <w:r>
              <w:rPr>
                <w:rFonts w:ascii="宋体" w:hAnsi="宋体"/>
                <w:color w:val="FF0000"/>
                <w:sz w:val="24"/>
              </w:rPr>
              <w:t>B/T213</w:t>
            </w:r>
            <w:r>
              <w:rPr>
                <w:rFonts w:ascii="宋体" w:hAnsi="宋体" w:hint="eastAsia"/>
                <w:color w:val="FF0000"/>
                <w:sz w:val="24"/>
              </w:rPr>
              <w:t>附录A类别填写</w:t>
            </w:r>
            <w:r>
              <w:rPr>
                <w:rFonts w:ascii="宋体" w:hAnsi="宋体" w:hint="eastAsia"/>
                <w:color w:val="000000"/>
                <w:sz w:val="24"/>
              </w:rPr>
              <w:t>）</w:t>
            </w:r>
          </w:p>
        </w:tc>
        <w:tc>
          <w:tcPr>
            <w:tcW w:w="3882" w:type="dxa"/>
            <w:gridSpan w:val="7"/>
            <w:vAlign w:val="center"/>
          </w:tcPr>
          <w:p w:rsidR="0035207E" w:rsidRDefault="0035207E">
            <w:pPr>
              <w:spacing w:line="360" w:lineRule="exact"/>
              <w:jc w:val="center"/>
              <w:rPr>
                <w:rFonts w:ascii="宋体" w:hAnsi="宋体"/>
                <w:color w:val="000000"/>
                <w:sz w:val="24"/>
              </w:rPr>
            </w:pPr>
          </w:p>
        </w:tc>
        <w:tc>
          <w:tcPr>
            <w:tcW w:w="1775" w:type="dxa"/>
            <w:gridSpan w:val="2"/>
            <w:vMerge/>
            <w:vAlign w:val="center"/>
          </w:tcPr>
          <w:p w:rsidR="0035207E" w:rsidRDefault="0035207E">
            <w:pPr>
              <w:spacing w:line="360" w:lineRule="exact"/>
              <w:jc w:val="center"/>
              <w:rPr>
                <w:rFonts w:ascii="宋体" w:hAnsi="宋体"/>
                <w:color w:val="000000"/>
                <w:sz w:val="24"/>
              </w:rPr>
            </w:pPr>
          </w:p>
        </w:tc>
      </w:tr>
      <w:tr w:rsidR="0035207E">
        <w:trPr>
          <w:cantSplit/>
        </w:trPr>
        <w:tc>
          <w:tcPr>
            <w:tcW w:w="1421" w:type="dxa"/>
            <w:gridSpan w:val="2"/>
            <w:vAlign w:val="center"/>
          </w:tcPr>
          <w:p w:rsidR="0035207E" w:rsidRDefault="00497A89">
            <w:pPr>
              <w:spacing w:line="360" w:lineRule="exact"/>
              <w:jc w:val="center"/>
              <w:rPr>
                <w:rFonts w:ascii="宋体" w:hAnsi="宋体"/>
                <w:color w:val="000000"/>
                <w:sz w:val="24"/>
              </w:rPr>
            </w:pPr>
            <w:r>
              <w:rPr>
                <w:rFonts w:ascii="宋体" w:hAnsi="宋体" w:hint="eastAsia"/>
                <w:color w:val="000000"/>
                <w:sz w:val="24"/>
              </w:rPr>
              <w:t>工作单位</w:t>
            </w:r>
          </w:p>
        </w:tc>
        <w:tc>
          <w:tcPr>
            <w:tcW w:w="2976" w:type="dxa"/>
            <w:gridSpan w:val="6"/>
            <w:vAlign w:val="center"/>
          </w:tcPr>
          <w:p w:rsidR="0035207E" w:rsidRDefault="0035207E">
            <w:pPr>
              <w:spacing w:line="360" w:lineRule="exact"/>
              <w:jc w:val="center"/>
              <w:rPr>
                <w:rFonts w:ascii="宋体" w:hAnsi="宋体"/>
                <w:color w:val="000000"/>
                <w:sz w:val="24"/>
              </w:rPr>
            </w:pPr>
          </w:p>
        </w:tc>
        <w:tc>
          <w:tcPr>
            <w:tcW w:w="1255" w:type="dxa"/>
            <w:gridSpan w:val="3"/>
            <w:vAlign w:val="center"/>
          </w:tcPr>
          <w:p w:rsidR="0035207E" w:rsidRDefault="00497A89">
            <w:pPr>
              <w:spacing w:line="360" w:lineRule="exact"/>
              <w:jc w:val="center"/>
              <w:rPr>
                <w:rFonts w:ascii="宋体" w:hAnsi="宋体"/>
                <w:color w:val="000000"/>
                <w:sz w:val="24"/>
              </w:rPr>
            </w:pPr>
            <w:r>
              <w:rPr>
                <w:rFonts w:ascii="宋体" w:hAnsi="宋体" w:hint="eastAsia"/>
                <w:color w:val="000000"/>
                <w:sz w:val="24"/>
              </w:rPr>
              <w:t>职务</w:t>
            </w:r>
          </w:p>
          <w:p w:rsidR="0035207E" w:rsidRDefault="00497A89">
            <w:pPr>
              <w:spacing w:line="360" w:lineRule="exact"/>
              <w:jc w:val="center"/>
              <w:rPr>
                <w:rFonts w:ascii="宋体" w:hAnsi="宋体"/>
                <w:color w:val="000000"/>
                <w:sz w:val="24"/>
              </w:rPr>
            </w:pPr>
            <w:r>
              <w:rPr>
                <w:rFonts w:ascii="宋体" w:hAnsi="宋体" w:hint="eastAsia"/>
                <w:color w:val="000000"/>
                <w:sz w:val="24"/>
              </w:rPr>
              <w:t>职称</w:t>
            </w:r>
          </w:p>
        </w:tc>
        <w:tc>
          <w:tcPr>
            <w:tcW w:w="1567" w:type="dxa"/>
            <w:gridSpan w:val="2"/>
            <w:vAlign w:val="center"/>
          </w:tcPr>
          <w:p w:rsidR="0035207E" w:rsidRDefault="0035207E">
            <w:pPr>
              <w:spacing w:line="360" w:lineRule="exact"/>
              <w:jc w:val="center"/>
              <w:rPr>
                <w:rFonts w:ascii="宋体" w:hAnsi="宋体"/>
                <w:color w:val="000000"/>
                <w:sz w:val="24"/>
              </w:rPr>
            </w:pPr>
          </w:p>
        </w:tc>
        <w:tc>
          <w:tcPr>
            <w:tcW w:w="1775" w:type="dxa"/>
            <w:gridSpan w:val="2"/>
            <w:vMerge/>
            <w:vAlign w:val="center"/>
          </w:tcPr>
          <w:p w:rsidR="0035207E" w:rsidRDefault="0035207E">
            <w:pPr>
              <w:spacing w:line="360" w:lineRule="exact"/>
              <w:jc w:val="center"/>
              <w:rPr>
                <w:rFonts w:ascii="宋体" w:hAnsi="宋体"/>
                <w:color w:val="000000"/>
                <w:sz w:val="24"/>
              </w:rPr>
            </w:pPr>
          </w:p>
        </w:tc>
      </w:tr>
      <w:tr w:rsidR="0035207E">
        <w:tc>
          <w:tcPr>
            <w:tcW w:w="1421" w:type="dxa"/>
            <w:gridSpan w:val="2"/>
            <w:vAlign w:val="center"/>
          </w:tcPr>
          <w:p w:rsidR="0035207E" w:rsidRDefault="00497A89">
            <w:pPr>
              <w:spacing w:line="360" w:lineRule="exact"/>
              <w:jc w:val="center"/>
              <w:rPr>
                <w:rFonts w:ascii="宋体" w:hAnsi="宋体"/>
                <w:color w:val="000000"/>
                <w:sz w:val="24"/>
              </w:rPr>
            </w:pPr>
            <w:r>
              <w:rPr>
                <w:rFonts w:ascii="宋体" w:hAnsi="宋体" w:hint="eastAsia"/>
                <w:color w:val="000000"/>
                <w:sz w:val="24"/>
              </w:rPr>
              <w:t>通讯</w:t>
            </w:r>
          </w:p>
          <w:p w:rsidR="0035207E" w:rsidRDefault="00497A89">
            <w:pPr>
              <w:spacing w:line="360" w:lineRule="exact"/>
              <w:jc w:val="center"/>
              <w:rPr>
                <w:rFonts w:ascii="宋体" w:hAnsi="宋体"/>
                <w:color w:val="000000"/>
                <w:sz w:val="24"/>
              </w:rPr>
            </w:pPr>
            <w:r>
              <w:rPr>
                <w:rFonts w:ascii="宋体" w:hAnsi="宋体" w:hint="eastAsia"/>
                <w:color w:val="000000"/>
                <w:sz w:val="24"/>
              </w:rPr>
              <w:t>地址</w:t>
            </w:r>
          </w:p>
        </w:tc>
        <w:tc>
          <w:tcPr>
            <w:tcW w:w="5798" w:type="dxa"/>
            <w:gridSpan w:val="11"/>
            <w:vAlign w:val="center"/>
          </w:tcPr>
          <w:p w:rsidR="0035207E" w:rsidRDefault="0035207E">
            <w:pPr>
              <w:spacing w:line="360" w:lineRule="exact"/>
              <w:jc w:val="center"/>
              <w:rPr>
                <w:rFonts w:ascii="宋体" w:hAnsi="宋体"/>
                <w:color w:val="000000"/>
                <w:sz w:val="24"/>
              </w:rPr>
            </w:pPr>
          </w:p>
        </w:tc>
        <w:tc>
          <w:tcPr>
            <w:tcW w:w="456" w:type="dxa"/>
            <w:vAlign w:val="center"/>
          </w:tcPr>
          <w:p w:rsidR="0035207E" w:rsidRDefault="00497A89">
            <w:pPr>
              <w:spacing w:line="360" w:lineRule="exact"/>
              <w:jc w:val="center"/>
              <w:rPr>
                <w:rFonts w:ascii="宋体" w:hAnsi="宋体"/>
                <w:color w:val="000000"/>
                <w:sz w:val="24"/>
              </w:rPr>
            </w:pPr>
            <w:r>
              <w:rPr>
                <w:rFonts w:ascii="宋体" w:hAnsi="宋体" w:hint="eastAsia"/>
                <w:color w:val="000000"/>
                <w:sz w:val="24"/>
              </w:rPr>
              <w:t>邮编</w:t>
            </w:r>
          </w:p>
        </w:tc>
        <w:tc>
          <w:tcPr>
            <w:tcW w:w="1319" w:type="dxa"/>
            <w:vAlign w:val="center"/>
          </w:tcPr>
          <w:p w:rsidR="0035207E" w:rsidRDefault="0035207E">
            <w:pPr>
              <w:spacing w:line="360" w:lineRule="exact"/>
              <w:jc w:val="center"/>
              <w:rPr>
                <w:rFonts w:ascii="宋体" w:hAnsi="宋体"/>
                <w:color w:val="000000"/>
                <w:sz w:val="24"/>
              </w:rPr>
            </w:pPr>
          </w:p>
        </w:tc>
      </w:tr>
      <w:tr w:rsidR="0035207E">
        <w:tc>
          <w:tcPr>
            <w:tcW w:w="1421" w:type="dxa"/>
            <w:gridSpan w:val="2"/>
            <w:vAlign w:val="center"/>
          </w:tcPr>
          <w:p w:rsidR="0035207E" w:rsidRDefault="00497A89">
            <w:pPr>
              <w:spacing w:line="360" w:lineRule="exact"/>
              <w:jc w:val="center"/>
              <w:rPr>
                <w:rFonts w:ascii="宋体" w:hAnsi="宋体"/>
                <w:color w:val="000000"/>
                <w:sz w:val="24"/>
              </w:rPr>
            </w:pPr>
            <w:r>
              <w:rPr>
                <w:rFonts w:ascii="宋体" w:hAnsi="宋体" w:hint="eastAsia"/>
                <w:color w:val="000000"/>
                <w:sz w:val="24"/>
              </w:rPr>
              <w:t>单位电话</w:t>
            </w:r>
          </w:p>
        </w:tc>
        <w:tc>
          <w:tcPr>
            <w:tcW w:w="3584" w:type="dxa"/>
            <w:gridSpan w:val="8"/>
            <w:vAlign w:val="center"/>
          </w:tcPr>
          <w:p w:rsidR="0035207E" w:rsidRDefault="0035207E">
            <w:pPr>
              <w:spacing w:line="360" w:lineRule="exact"/>
              <w:jc w:val="center"/>
              <w:rPr>
                <w:rFonts w:ascii="宋体" w:hAnsi="宋体"/>
                <w:color w:val="000000"/>
                <w:sz w:val="24"/>
              </w:rPr>
            </w:pPr>
          </w:p>
        </w:tc>
        <w:tc>
          <w:tcPr>
            <w:tcW w:w="1379" w:type="dxa"/>
            <w:gridSpan w:val="2"/>
            <w:vAlign w:val="center"/>
          </w:tcPr>
          <w:p w:rsidR="0035207E" w:rsidRDefault="00497A89">
            <w:pPr>
              <w:spacing w:line="360" w:lineRule="exact"/>
              <w:jc w:val="center"/>
              <w:rPr>
                <w:rFonts w:ascii="宋体" w:hAnsi="宋体"/>
                <w:color w:val="000000"/>
                <w:sz w:val="24"/>
              </w:rPr>
            </w:pPr>
            <w:r>
              <w:rPr>
                <w:rFonts w:ascii="宋体" w:hAnsi="宋体" w:hint="eastAsia"/>
                <w:color w:val="000000"/>
                <w:sz w:val="24"/>
              </w:rPr>
              <w:t>传真号码</w:t>
            </w:r>
          </w:p>
        </w:tc>
        <w:tc>
          <w:tcPr>
            <w:tcW w:w="2610" w:type="dxa"/>
            <w:gridSpan w:val="3"/>
            <w:vAlign w:val="center"/>
          </w:tcPr>
          <w:p w:rsidR="0035207E" w:rsidRDefault="0035207E">
            <w:pPr>
              <w:spacing w:line="360" w:lineRule="exact"/>
              <w:jc w:val="center"/>
              <w:rPr>
                <w:rFonts w:ascii="宋体" w:hAnsi="宋体"/>
                <w:color w:val="000000"/>
                <w:sz w:val="24"/>
              </w:rPr>
            </w:pPr>
          </w:p>
        </w:tc>
      </w:tr>
      <w:tr w:rsidR="0035207E">
        <w:tc>
          <w:tcPr>
            <w:tcW w:w="1421" w:type="dxa"/>
            <w:gridSpan w:val="2"/>
            <w:vAlign w:val="center"/>
          </w:tcPr>
          <w:p w:rsidR="0035207E" w:rsidRDefault="00497A89">
            <w:pPr>
              <w:spacing w:line="360" w:lineRule="exact"/>
              <w:jc w:val="center"/>
              <w:rPr>
                <w:rFonts w:ascii="宋体" w:hAnsi="宋体"/>
                <w:color w:val="000000"/>
                <w:sz w:val="24"/>
              </w:rPr>
            </w:pPr>
            <w:r>
              <w:rPr>
                <w:rFonts w:ascii="宋体" w:hAnsi="宋体" w:hint="eastAsia"/>
                <w:color w:val="000000"/>
                <w:sz w:val="24"/>
              </w:rPr>
              <w:t>手机号码</w:t>
            </w:r>
          </w:p>
        </w:tc>
        <w:tc>
          <w:tcPr>
            <w:tcW w:w="3584" w:type="dxa"/>
            <w:gridSpan w:val="8"/>
            <w:vAlign w:val="center"/>
          </w:tcPr>
          <w:p w:rsidR="0035207E" w:rsidRDefault="0035207E">
            <w:pPr>
              <w:spacing w:line="360" w:lineRule="exact"/>
              <w:jc w:val="center"/>
              <w:rPr>
                <w:rFonts w:ascii="宋体" w:hAnsi="宋体"/>
                <w:color w:val="000000"/>
                <w:sz w:val="24"/>
              </w:rPr>
            </w:pPr>
          </w:p>
        </w:tc>
        <w:tc>
          <w:tcPr>
            <w:tcW w:w="1379" w:type="dxa"/>
            <w:gridSpan w:val="2"/>
            <w:vAlign w:val="center"/>
          </w:tcPr>
          <w:p w:rsidR="0035207E" w:rsidRDefault="00497A89">
            <w:pPr>
              <w:spacing w:line="360" w:lineRule="exact"/>
              <w:jc w:val="center"/>
              <w:rPr>
                <w:rFonts w:ascii="宋体" w:hAnsi="宋体"/>
                <w:color w:val="000000"/>
                <w:sz w:val="24"/>
              </w:rPr>
            </w:pPr>
            <w:r>
              <w:rPr>
                <w:rFonts w:ascii="宋体" w:hAnsi="宋体" w:hint="eastAsia"/>
                <w:color w:val="000000"/>
                <w:sz w:val="24"/>
              </w:rPr>
              <w:t>电子邮箱</w:t>
            </w:r>
          </w:p>
        </w:tc>
        <w:tc>
          <w:tcPr>
            <w:tcW w:w="2610" w:type="dxa"/>
            <w:gridSpan w:val="3"/>
            <w:vAlign w:val="center"/>
          </w:tcPr>
          <w:p w:rsidR="0035207E" w:rsidRDefault="0035207E">
            <w:pPr>
              <w:spacing w:line="360" w:lineRule="exact"/>
              <w:jc w:val="center"/>
              <w:rPr>
                <w:rFonts w:ascii="宋体" w:hAnsi="宋体"/>
                <w:color w:val="000000"/>
                <w:sz w:val="24"/>
              </w:rPr>
            </w:pPr>
          </w:p>
        </w:tc>
      </w:tr>
      <w:tr w:rsidR="0035207E">
        <w:trPr>
          <w:trHeight w:val="1741"/>
        </w:trPr>
        <w:tc>
          <w:tcPr>
            <w:tcW w:w="1421" w:type="dxa"/>
            <w:gridSpan w:val="2"/>
            <w:vAlign w:val="center"/>
          </w:tcPr>
          <w:p w:rsidR="0035207E" w:rsidRDefault="00497A89" w:rsidP="00393FFB">
            <w:pPr>
              <w:spacing w:line="360" w:lineRule="exact"/>
              <w:ind w:firstLineChars="150" w:firstLine="332"/>
              <w:rPr>
                <w:rFonts w:ascii="宋体" w:hAnsi="宋体"/>
                <w:color w:val="000000"/>
                <w:sz w:val="24"/>
              </w:rPr>
            </w:pPr>
            <w:r>
              <w:rPr>
                <w:rFonts w:ascii="宋体" w:hAnsi="宋体" w:hint="eastAsia"/>
                <w:color w:val="000000"/>
                <w:sz w:val="24"/>
              </w:rPr>
              <w:t>工</w:t>
            </w:r>
          </w:p>
          <w:p w:rsidR="0035207E" w:rsidRDefault="00497A89">
            <w:pPr>
              <w:spacing w:line="360" w:lineRule="exact"/>
              <w:ind w:firstLineChars="150" w:firstLine="332"/>
              <w:rPr>
                <w:rFonts w:ascii="宋体" w:hAnsi="宋体"/>
                <w:color w:val="000000"/>
                <w:sz w:val="24"/>
              </w:rPr>
            </w:pPr>
            <w:r>
              <w:rPr>
                <w:rFonts w:ascii="宋体" w:hAnsi="宋体" w:hint="eastAsia"/>
                <w:color w:val="000000"/>
                <w:sz w:val="24"/>
              </w:rPr>
              <w:t>作</w:t>
            </w:r>
          </w:p>
          <w:p w:rsidR="0035207E" w:rsidRDefault="00497A89">
            <w:pPr>
              <w:spacing w:line="360" w:lineRule="exact"/>
              <w:ind w:firstLineChars="150" w:firstLine="332"/>
              <w:rPr>
                <w:rFonts w:ascii="宋体" w:hAnsi="宋体"/>
                <w:color w:val="000000"/>
                <w:sz w:val="24"/>
              </w:rPr>
            </w:pPr>
            <w:r>
              <w:rPr>
                <w:rFonts w:ascii="宋体" w:hAnsi="宋体" w:hint="eastAsia"/>
                <w:color w:val="000000"/>
                <w:sz w:val="24"/>
              </w:rPr>
              <w:t>简</w:t>
            </w:r>
          </w:p>
          <w:p w:rsidR="0035207E" w:rsidRDefault="00497A89">
            <w:pPr>
              <w:spacing w:line="360" w:lineRule="exact"/>
              <w:ind w:firstLineChars="150" w:firstLine="332"/>
              <w:rPr>
                <w:rFonts w:ascii="宋体" w:hAnsi="宋体"/>
                <w:color w:val="000000"/>
                <w:sz w:val="24"/>
              </w:rPr>
            </w:pPr>
            <w:r>
              <w:rPr>
                <w:rFonts w:ascii="宋体" w:hAnsi="宋体" w:hint="eastAsia"/>
                <w:color w:val="000000"/>
                <w:sz w:val="24"/>
              </w:rPr>
              <w:t>历</w:t>
            </w:r>
          </w:p>
        </w:tc>
        <w:tc>
          <w:tcPr>
            <w:tcW w:w="7573" w:type="dxa"/>
            <w:gridSpan w:val="13"/>
            <w:vAlign w:val="center"/>
          </w:tcPr>
          <w:p w:rsidR="0035207E" w:rsidRDefault="0035207E">
            <w:pPr>
              <w:spacing w:line="360" w:lineRule="exact"/>
              <w:rPr>
                <w:rFonts w:ascii="宋体" w:hAnsi="宋体"/>
                <w:color w:val="000000"/>
                <w:sz w:val="24"/>
              </w:rPr>
            </w:pPr>
          </w:p>
        </w:tc>
      </w:tr>
      <w:tr w:rsidR="0035207E">
        <w:trPr>
          <w:trHeight w:val="1887"/>
        </w:trPr>
        <w:tc>
          <w:tcPr>
            <w:tcW w:w="1421" w:type="dxa"/>
            <w:gridSpan w:val="2"/>
            <w:vAlign w:val="center"/>
          </w:tcPr>
          <w:p w:rsidR="0035207E" w:rsidRDefault="00497A89" w:rsidP="00393FFB">
            <w:pPr>
              <w:spacing w:line="320" w:lineRule="exact"/>
              <w:ind w:firstLineChars="150" w:firstLine="332"/>
              <w:rPr>
                <w:rFonts w:ascii="宋体" w:hAnsi="宋体"/>
                <w:color w:val="000000"/>
                <w:sz w:val="24"/>
              </w:rPr>
            </w:pPr>
            <w:r>
              <w:rPr>
                <w:rFonts w:ascii="宋体" w:hAnsi="宋体" w:hint="eastAsia"/>
                <w:color w:val="000000"/>
                <w:sz w:val="24"/>
              </w:rPr>
              <w:t>评</w:t>
            </w:r>
          </w:p>
          <w:p w:rsidR="0035207E" w:rsidRDefault="00497A89">
            <w:pPr>
              <w:spacing w:line="320" w:lineRule="exact"/>
              <w:ind w:firstLineChars="150" w:firstLine="332"/>
              <w:rPr>
                <w:rFonts w:ascii="宋体" w:hAnsi="宋体"/>
                <w:color w:val="000000"/>
                <w:sz w:val="24"/>
              </w:rPr>
            </w:pPr>
            <w:r>
              <w:rPr>
                <w:rFonts w:ascii="宋体" w:hAnsi="宋体" w:hint="eastAsia"/>
                <w:color w:val="000000"/>
                <w:sz w:val="24"/>
              </w:rPr>
              <w:t>审</w:t>
            </w:r>
          </w:p>
          <w:p w:rsidR="0035207E" w:rsidRDefault="00497A89">
            <w:pPr>
              <w:spacing w:line="320" w:lineRule="exact"/>
              <w:ind w:firstLineChars="150" w:firstLine="332"/>
              <w:rPr>
                <w:rFonts w:ascii="宋体" w:hAnsi="宋体"/>
                <w:color w:val="000000"/>
                <w:sz w:val="24"/>
              </w:rPr>
            </w:pPr>
            <w:r>
              <w:rPr>
                <w:rFonts w:ascii="宋体" w:hAnsi="宋体" w:hint="eastAsia"/>
                <w:color w:val="000000"/>
                <w:sz w:val="24"/>
              </w:rPr>
              <w:t>工</w:t>
            </w:r>
          </w:p>
          <w:p w:rsidR="0035207E" w:rsidRDefault="00497A89">
            <w:pPr>
              <w:spacing w:line="320" w:lineRule="exact"/>
              <w:ind w:firstLineChars="150" w:firstLine="332"/>
              <w:rPr>
                <w:rFonts w:ascii="宋体" w:hAnsi="宋体"/>
                <w:color w:val="000000"/>
                <w:sz w:val="24"/>
              </w:rPr>
            </w:pPr>
            <w:r>
              <w:rPr>
                <w:rFonts w:ascii="宋体" w:hAnsi="宋体" w:hint="eastAsia"/>
                <w:color w:val="000000"/>
                <w:sz w:val="24"/>
              </w:rPr>
              <w:t>作</w:t>
            </w:r>
          </w:p>
          <w:p w:rsidR="0035207E" w:rsidRDefault="00497A89">
            <w:pPr>
              <w:spacing w:line="320" w:lineRule="exact"/>
              <w:ind w:firstLineChars="150" w:firstLine="332"/>
              <w:rPr>
                <w:rFonts w:ascii="宋体" w:hAnsi="宋体"/>
                <w:color w:val="000000"/>
                <w:sz w:val="24"/>
              </w:rPr>
            </w:pPr>
            <w:r>
              <w:rPr>
                <w:rFonts w:ascii="宋体" w:hAnsi="宋体" w:hint="eastAsia"/>
                <w:color w:val="000000"/>
                <w:sz w:val="24"/>
              </w:rPr>
              <w:t>简</w:t>
            </w:r>
          </w:p>
          <w:p w:rsidR="0035207E" w:rsidRDefault="00497A89">
            <w:pPr>
              <w:spacing w:line="320" w:lineRule="exact"/>
              <w:ind w:firstLineChars="150" w:firstLine="332"/>
              <w:rPr>
                <w:rFonts w:ascii="宋体" w:hAnsi="宋体"/>
                <w:color w:val="000000"/>
                <w:sz w:val="24"/>
              </w:rPr>
            </w:pPr>
            <w:r>
              <w:rPr>
                <w:rFonts w:ascii="宋体" w:hAnsi="宋体" w:hint="eastAsia"/>
                <w:color w:val="000000"/>
                <w:sz w:val="24"/>
              </w:rPr>
              <w:t>历</w:t>
            </w:r>
          </w:p>
        </w:tc>
        <w:tc>
          <w:tcPr>
            <w:tcW w:w="7573" w:type="dxa"/>
            <w:gridSpan w:val="13"/>
            <w:vAlign w:val="center"/>
          </w:tcPr>
          <w:p w:rsidR="0035207E" w:rsidRDefault="0035207E">
            <w:pPr>
              <w:spacing w:line="360" w:lineRule="exact"/>
              <w:jc w:val="center"/>
              <w:rPr>
                <w:rFonts w:ascii="宋体" w:hAnsi="宋体"/>
                <w:color w:val="000000"/>
                <w:sz w:val="24"/>
              </w:rPr>
            </w:pPr>
          </w:p>
        </w:tc>
      </w:tr>
      <w:tr w:rsidR="0035207E">
        <w:tc>
          <w:tcPr>
            <w:tcW w:w="1421" w:type="dxa"/>
            <w:gridSpan w:val="2"/>
            <w:vAlign w:val="center"/>
          </w:tcPr>
          <w:p w:rsidR="0035207E" w:rsidRDefault="00497A89">
            <w:pPr>
              <w:spacing w:line="360" w:lineRule="exact"/>
              <w:jc w:val="center"/>
              <w:rPr>
                <w:rFonts w:ascii="宋体" w:hAnsi="宋体"/>
                <w:color w:val="000000"/>
                <w:sz w:val="24"/>
              </w:rPr>
            </w:pPr>
            <w:r>
              <w:rPr>
                <w:rFonts w:ascii="宋体" w:hAnsi="宋体" w:hint="eastAsia"/>
                <w:color w:val="000000"/>
                <w:sz w:val="24"/>
              </w:rPr>
              <w:t>所在单位</w:t>
            </w:r>
          </w:p>
          <w:p w:rsidR="0035207E" w:rsidRDefault="00497A89">
            <w:pPr>
              <w:spacing w:line="360" w:lineRule="exact"/>
              <w:jc w:val="center"/>
              <w:rPr>
                <w:rFonts w:ascii="宋体" w:hAnsi="宋体"/>
                <w:color w:val="000000"/>
                <w:sz w:val="24"/>
              </w:rPr>
            </w:pPr>
            <w:r>
              <w:rPr>
                <w:rFonts w:ascii="宋体" w:hAnsi="宋体" w:hint="eastAsia"/>
                <w:color w:val="000000"/>
                <w:sz w:val="24"/>
              </w:rPr>
              <w:t>推荐意见</w:t>
            </w:r>
          </w:p>
        </w:tc>
        <w:tc>
          <w:tcPr>
            <w:tcW w:w="7573" w:type="dxa"/>
            <w:gridSpan w:val="13"/>
            <w:vAlign w:val="center"/>
          </w:tcPr>
          <w:p w:rsidR="0035207E" w:rsidRDefault="0035207E">
            <w:pPr>
              <w:spacing w:line="360" w:lineRule="exact"/>
              <w:jc w:val="center"/>
              <w:rPr>
                <w:rFonts w:ascii="宋体" w:hAnsi="宋体"/>
                <w:color w:val="000000"/>
                <w:sz w:val="24"/>
              </w:rPr>
            </w:pPr>
          </w:p>
          <w:p w:rsidR="0035207E" w:rsidRDefault="0035207E">
            <w:pPr>
              <w:spacing w:line="360" w:lineRule="exact"/>
              <w:jc w:val="center"/>
              <w:rPr>
                <w:rFonts w:ascii="宋体" w:hAnsi="宋体"/>
                <w:color w:val="000000"/>
                <w:sz w:val="24"/>
              </w:rPr>
            </w:pPr>
          </w:p>
          <w:p w:rsidR="0035207E" w:rsidRDefault="00497A89">
            <w:pPr>
              <w:spacing w:line="360" w:lineRule="exact"/>
              <w:jc w:val="center"/>
              <w:rPr>
                <w:rFonts w:ascii="宋体" w:hAnsi="宋体"/>
                <w:color w:val="000000"/>
                <w:sz w:val="24"/>
              </w:rPr>
            </w:pPr>
            <w:r>
              <w:rPr>
                <w:rFonts w:ascii="宋体" w:hAnsi="宋体" w:hint="eastAsia"/>
                <w:color w:val="000000"/>
                <w:sz w:val="24"/>
              </w:rPr>
              <w:t xml:space="preserve">                         （盖章）     年  月  日</w:t>
            </w:r>
          </w:p>
        </w:tc>
      </w:tr>
      <w:tr w:rsidR="0035207E">
        <w:tc>
          <w:tcPr>
            <w:tcW w:w="1421" w:type="dxa"/>
            <w:gridSpan w:val="2"/>
            <w:vAlign w:val="center"/>
          </w:tcPr>
          <w:p w:rsidR="0035207E" w:rsidRDefault="00497A89">
            <w:pPr>
              <w:spacing w:line="360" w:lineRule="exact"/>
              <w:jc w:val="center"/>
              <w:rPr>
                <w:rFonts w:ascii="宋体" w:hAnsi="宋体"/>
                <w:color w:val="000000"/>
                <w:sz w:val="24"/>
              </w:rPr>
            </w:pPr>
            <w:r>
              <w:rPr>
                <w:rFonts w:ascii="宋体" w:hAnsi="宋体" w:hint="eastAsia"/>
                <w:color w:val="000000"/>
                <w:sz w:val="24"/>
              </w:rPr>
              <w:t>国家资质认定评审员证号</w:t>
            </w:r>
          </w:p>
        </w:tc>
        <w:tc>
          <w:tcPr>
            <w:tcW w:w="3170" w:type="dxa"/>
            <w:gridSpan w:val="7"/>
            <w:vAlign w:val="center"/>
          </w:tcPr>
          <w:p w:rsidR="0035207E" w:rsidRDefault="0035207E">
            <w:pPr>
              <w:spacing w:line="360" w:lineRule="exact"/>
              <w:jc w:val="center"/>
              <w:rPr>
                <w:rFonts w:ascii="宋体" w:hAnsi="宋体"/>
                <w:color w:val="000000"/>
                <w:sz w:val="24"/>
              </w:rPr>
            </w:pPr>
          </w:p>
        </w:tc>
        <w:tc>
          <w:tcPr>
            <w:tcW w:w="1793" w:type="dxa"/>
            <w:gridSpan w:val="3"/>
            <w:vAlign w:val="center"/>
          </w:tcPr>
          <w:p w:rsidR="0035207E" w:rsidRDefault="00497A89">
            <w:pPr>
              <w:spacing w:line="360" w:lineRule="exact"/>
              <w:jc w:val="center"/>
              <w:rPr>
                <w:rFonts w:ascii="宋体" w:hAnsi="宋体"/>
                <w:color w:val="000000"/>
                <w:sz w:val="24"/>
              </w:rPr>
            </w:pPr>
            <w:r>
              <w:rPr>
                <w:rFonts w:ascii="宋体" w:hAnsi="宋体" w:hint="eastAsia"/>
                <w:color w:val="000000"/>
                <w:sz w:val="24"/>
              </w:rPr>
              <w:t>国家实验室认可评审员证号</w:t>
            </w:r>
          </w:p>
        </w:tc>
        <w:tc>
          <w:tcPr>
            <w:tcW w:w="2610" w:type="dxa"/>
            <w:gridSpan w:val="3"/>
            <w:vAlign w:val="center"/>
          </w:tcPr>
          <w:p w:rsidR="0035207E" w:rsidRDefault="0035207E">
            <w:pPr>
              <w:spacing w:line="360" w:lineRule="exact"/>
              <w:jc w:val="center"/>
              <w:rPr>
                <w:rFonts w:ascii="宋体" w:hAnsi="宋体"/>
                <w:color w:val="000000"/>
                <w:sz w:val="24"/>
              </w:rPr>
            </w:pPr>
          </w:p>
        </w:tc>
      </w:tr>
    </w:tbl>
    <w:p w:rsidR="0035207E" w:rsidRDefault="00497A89">
      <w:pPr>
        <w:spacing w:line="280" w:lineRule="exact"/>
        <w:rPr>
          <w:rFonts w:ascii="宋体" w:hAnsi="宋体"/>
          <w:color w:val="000000"/>
          <w:szCs w:val="21"/>
        </w:rPr>
      </w:pPr>
      <w:r>
        <w:rPr>
          <w:rFonts w:ascii="宋体" w:hAnsi="宋体" w:hint="eastAsia"/>
          <w:color w:val="000000"/>
          <w:szCs w:val="21"/>
        </w:rPr>
        <w:t>注：1、具有国家资质认定评审员和国家实验室认可评审员请附评审员证的复印件；</w:t>
      </w:r>
    </w:p>
    <w:p w:rsidR="0035207E" w:rsidRDefault="00497A89" w:rsidP="00393FFB">
      <w:pPr>
        <w:spacing w:line="280" w:lineRule="exact"/>
        <w:ind w:firstLineChars="200" w:firstLine="383"/>
        <w:rPr>
          <w:rFonts w:ascii="宋体" w:hAnsi="宋体"/>
          <w:color w:val="000000"/>
          <w:szCs w:val="21"/>
        </w:rPr>
      </w:pPr>
      <w:r>
        <w:rPr>
          <w:rFonts w:ascii="宋体" w:hAnsi="宋体" w:hint="eastAsia"/>
          <w:color w:val="000000"/>
          <w:szCs w:val="21"/>
        </w:rPr>
        <w:t>2、请在本表贴上一寸彩色免冠照片一张，另附一张用于制作评审员证，未被录用者照片不再回寄；</w:t>
      </w:r>
    </w:p>
    <w:p w:rsidR="0035207E" w:rsidRDefault="00497A89">
      <w:pPr>
        <w:spacing w:line="280" w:lineRule="exact"/>
        <w:ind w:firstLineChars="200" w:firstLine="383"/>
        <w:rPr>
          <w:rFonts w:ascii="宋体" w:hAnsi="宋体"/>
          <w:color w:val="000000"/>
          <w:szCs w:val="21"/>
        </w:rPr>
      </w:pPr>
      <w:r>
        <w:rPr>
          <w:rFonts w:ascii="宋体" w:hAnsi="宋体" w:hint="eastAsia"/>
          <w:color w:val="000000"/>
          <w:szCs w:val="21"/>
        </w:rPr>
        <w:t>3、如实填报所有信息，弄虚作假者，一经发现取消</w:t>
      </w:r>
      <w:ins w:id="214" w:author="窦莹杰" w:date="2023-04-26T16:04:00Z">
        <w:r w:rsidR="0035321F">
          <w:rPr>
            <w:rFonts w:ascii="宋体" w:hAnsi="宋体" w:hint="eastAsia"/>
            <w:color w:val="000000"/>
            <w:szCs w:val="21"/>
          </w:rPr>
          <w:t>报名</w:t>
        </w:r>
      </w:ins>
      <w:r>
        <w:rPr>
          <w:rFonts w:ascii="宋体" w:hAnsi="宋体" w:hint="eastAsia"/>
          <w:color w:val="000000"/>
          <w:szCs w:val="21"/>
        </w:rPr>
        <w:t>资格</w:t>
      </w:r>
      <w:ins w:id="215" w:author="窦莹杰" w:date="2023-04-26T16:04:00Z">
        <w:r w:rsidR="0035321F">
          <w:rPr>
            <w:rFonts w:ascii="宋体" w:hAnsi="宋体" w:hint="eastAsia"/>
            <w:color w:val="000000"/>
            <w:szCs w:val="21"/>
          </w:rPr>
          <w:t>。</w:t>
        </w:r>
      </w:ins>
      <w:del w:id="216" w:author="窦莹杰" w:date="2023-04-26T16:04:00Z">
        <w:r w:rsidDel="0035321F">
          <w:rPr>
            <w:rFonts w:ascii="宋体" w:hAnsi="宋体" w:hint="eastAsia"/>
            <w:color w:val="000000"/>
            <w:szCs w:val="21"/>
          </w:rPr>
          <w:delText>；</w:delText>
        </w:r>
      </w:del>
    </w:p>
    <w:p w:rsidR="0035207E" w:rsidRDefault="0035207E">
      <w:pPr>
        <w:spacing w:line="280" w:lineRule="exact"/>
        <w:ind w:leftChars="200" w:left="575" w:hangingChars="100" w:hanging="192"/>
        <w:rPr>
          <w:rFonts w:ascii="宋体" w:hAnsi="宋体"/>
          <w:color w:val="000000"/>
          <w:szCs w:val="21"/>
        </w:rPr>
      </w:pPr>
    </w:p>
    <w:p w:rsidR="0035207E" w:rsidRDefault="0035207E"/>
    <w:sectPr w:rsidR="0035207E">
      <w:pgSz w:w="11907" w:h="16840"/>
      <w:pgMar w:top="1701" w:right="1644" w:bottom="1701" w:left="1644" w:header="851" w:footer="1418" w:gutter="0"/>
      <w:pgNumType w:fmt="numberInDash" w:start="1"/>
      <w:cols w:space="425"/>
      <w:docGrid w:type="linesAndChars" w:linePitch="292" w:charSpace="-378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3DB5" w:rsidRDefault="00B03DB5" w:rsidP="007457A7">
      <w:r>
        <w:separator/>
      </w:r>
    </w:p>
  </w:endnote>
  <w:endnote w:type="continuationSeparator" w:id="0">
    <w:p w:rsidR="00B03DB5" w:rsidRDefault="00B03DB5" w:rsidP="007457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仿宋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3" w:usb1="080E0000" w:usb2="00000010"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3DB5" w:rsidRDefault="00B03DB5" w:rsidP="007457A7">
      <w:r>
        <w:separator/>
      </w:r>
    </w:p>
  </w:footnote>
  <w:footnote w:type="continuationSeparator" w:id="0">
    <w:p w:rsidR="00B03DB5" w:rsidRDefault="00B03DB5" w:rsidP="007457A7">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黄耀文">
    <w15:presenceInfo w15:providerId="None" w15:userId="黄耀文"/>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Y3YzMwNjQ2NTVlYmU2NTVkYzExOGZlYjA2ZDNiNzEifQ=="/>
  </w:docVars>
  <w:rsids>
    <w:rsidRoot w:val="009059CC"/>
    <w:rsid w:val="000A1527"/>
    <w:rsid w:val="001A3735"/>
    <w:rsid w:val="001E777B"/>
    <w:rsid w:val="0035207E"/>
    <w:rsid w:val="0035321F"/>
    <w:rsid w:val="00393FFB"/>
    <w:rsid w:val="003B12A3"/>
    <w:rsid w:val="00422C16"/>
    <w:rsid w:val="00497A89"/>
    <w:rsid w:val="004B4A19"/>
    <w:rsid w:val="004C77BF"/>
    <w:rsid w:val="005A627F"/>
    <w:rsid w:val="0065688F"/>
    <w:rsid w:val="007457A7"/>
    <w:rsid w:val="008029D6"/>
    <w:rsid w:val="009059CC"/>
    <w:rsid w:val="00B03DB5"/>
    <w:rsid w:val="00B17512"/>
    <w:rsid w:val="00C366E0"/>
    <w:rsid w:val="00CB252D"/>
    <w:rsid w:val="00E37102"/>
    <w:rsid w:val="00E61939"/>
    <w:rsid w:val="00E82ADE"/>
    <w:rsid w:val="00E93571"/>
    <w:rsid w:val="00EF5573"/>
    <w:rsid w:val="00F4442C"/>
    <w:rsid w:val="00F90380"/>
    <w:rsid w:val="0214170C"/>
    <w:rsid w:val="05ED0C5E"/>
    <w:rsid w:val="091E1BEB"/>
    <w:rsid w:val="14162E1B"/>
    <w:rsid w:val="14DC74D1"/>
    <w:rsid w:val="1990179B"/>
    <w:rsid w:val="1CC9336F"/>
    <w:rsid w:val="1EAD4699"/>
    <w:rsid w:val="227149F0"/>
    <w:rsid w:val="254F2946"/>
    <w:rsid w:val="27035E81"/>
    <w:rsid w:val="28C41D38"/>
    <w:rsid w:val="2B355A43"/>
    <w:rsid w:val="2B59133E"/>
    <w:rsid w:val="31F8639A"/>
    <w:rsid w:val="35A22627"/>
    <w:rsid w:val="4A30249C"/>
    <w:rsid w:val="546250F9"/>
    <w:rsid w:val="58AD704A"/>
    <w:rsid w:val="59644334"/>
    <w:rsid w:val="6302630E"/>
    <w:rsid w:val="6B99572F"/>
    <w:rsid w:val="6F1F0782"/>
    <w:rsid w:val="73302EC7"/>
    <w:rsid w:val="7C2C54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caption" w:semiHidden="1" w:unhideWhenUsed="1" w:qFormat="1"/>
    <w:lsdException w:name="Title" w:qFormat="1"/>
    <w:lsdException w:name="Default Paragraph Font" w:semiHidden="1" w:uiPriority="1" w:unhideWhenUsed="1"/>
    <w:lsdException w:name="Subtitle"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pPr>
      <w:tabs>
        <w:tab w:val="center" w:pos="4153"/>
        <w:tab w:val="right" w:pos="8306"/>
      </w:tabs>
      <w:snapToGrid w:val="0"/>
      <w:jc w:val="left"/>
    </w:pPr>
    <w:rPr>
      <w:sz w:val="18"/>
      <w:szCs w:val="18"/>
    </w:rPr>
  </w:style>
  <w:style w:type="paragraph" w:styleId="a4">
    <w:name w:val="header"/>
    <w:basedOn w:val="a"/>
    <w:link w:val="Char0"/>
    <w:qFormat/>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rPr>
      <w:rFonts w:ascii="Times New Roman" w:eastAsia="宋体" w:hAnsi="Times New Roman" w:cs="Times New Roman"/>
      <w:kern w:val="2"/>
      <w:sz w:val="18"/>
      <w:szCs w:val="18"/>
    </w:rPr>
  </w:style>
  <w:style w:type="character" w:customStyle="1" w:styleId="Char">
    <w:name w:val="页脚 Char"/>
    <w:basedOn w:val="a0"/>
    <w:link w:val="a3"/>
    <w:rPr>
      <w:rFonts w:ascii="Times New Roman" w:eastAsia="宋体" w:hAnsi="Times New Roman" w:cs="Times New Roman"/>
      <w:kern w:val="2"/>
      <w:sz w:val="18"/>
      <w:szCs w:val="18"/>
    </w:rPr>
  </w:style>
  <w:style w:type="paragraph" w:styleId="a5">
    <w:name w:val="Balloon Text"/>
    <w:basedOn w:val="a"/>
    <w:link w:val="Char1"/>
    <w:rsid w:val="00393FFB"/>
    <w:rPr>
      <w:sz w:val="18"/>
      <w:szCs w:val="18"/>
    </w:rPr>
  </w:style>
  <w:style w:type="character" w:customStyle="1" w:styleId="Char1">
    <w:name w:val="批注框文本 Char"/>
    <w:basedOn w:val="a0"/>
    <w:link w:val="a5"/>
    <w:rsid w:val="00393FFB"/>
    <w:rPr>
      <w:rFonts w:ascii="Times New Roman" w:eastAsia="宋体" w:hAnsi="Times New Roman" w:cs="Times New Roman"/>
      <w:kern w:val="2"/>
      <w:sz w:val="18"/>
      <w:szCs w:val="18"/>
    </w:rPr>
  </w:style>
  <w:style w:type="character" w:styleId="a6">
    <w:name w:val="Hyperlink"/>
    <w:basedOn w:val="a0"/>
    <w:uiPriority w:val="99"/>
    <w:unhideWhenUsed/>
    <w:rsid w:val="004B4A19"/>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caption" w:semiHidden="1" w:unhideWhenUsed="1" w:qFormat="1"/>
    <w:lsdException w:name="Title" w:qFormat="1"/>
    <w:lsdException w:name="Default Paragraph Font" w:semiHidden="1" w:uiPriority="1" w:unhideWhenUsed="1"/>
    <w:lsdException w:name="Subtitle"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pPr>
      <w:tabs>
        <w:tab w:val="center" w:pos="4153"/>
        <w:tab w:val="right" w:pos="8306"/>
      </w:tabs>
      <w:snapToGrid w:val="0"/>
      <w:jc w:val="left"/>
    </w:pPr>
    <w:rPr>
      <w:sz w:val="18"/>
      <w:szCs w:val="18"/>
    </w:rPr>
  </w:style>
  <w:style w:type="paragraph" w:styleId="a4">
    <w:name w:val="header"/>
    <w:basedOn w:val="a"/>
    <w:link w:val="Char0"/>
    <w:qFormat/>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rPr>
      <w:rFonts w:ascii="Times New Roman" w:eastAsia="宋体" w:hAnsi="Times New Roman" w:cs="Times New Roman"/>
      <w:kern w:val="2"/>
      <w:sz w:val="18"/>
      <w:szCs w:val="18"/>
    </w:rPr>
  </w:style>
  <w:style w:type="character" w:customStyle="1" w:styleId="Char">
    <w:name w:val="页脚 Char"/>
    <w:basedOn w:val="a0"/>
    <w:link w:val="a3"/>
    <w:rPr>
      <w:rFonts w:ascii="Times New Roman" w:eastAsia="宋体" w:hAnsi="Times New Roman" w:cs="Times New Roman"/>
      <w:kern w:val="2"/>
      <w:sz w:val="18"/>
      <w:szCs w:val="18"/>
    </w:rPr>
  </w:style>
  <w:style w:type="paragraph" w:styleId="a5">
    <w:name w:val="Balloon Text"/>
    <w:basedOn w:val="a"/>
    <w:link w:val="Char1"/>
    <w:rsid w:val="00393FFB"/>
    <w:rPr>
      <w:sz w:val="18"/>
      <w:szCs w:val="18"/>
    </w:rPr>
  </w:style>
  <w:style w:type="character" w:customStyle="1" w:styleId="Char1">
    <w:name w:val="批注框文本 Char"/>
    <w:basedOn w:val="a0"/>
    <w:link w:val="a5"/>
    <w:rsid w:val="00393FFB"/>
    <w:rPr>
      <w:rFonts w:ascii="Times New Roman" w:eastAsia="宋体" w:hAnsi="Times New Roman" w:cs="Times New Roman"/>
      <w:kern w:val="2"/>
      <w:sz w:val="18"/>
      <w:szCs w:val="18"/>
    </w:rPr>
  </w:style>
  <w:style w:type="character" w:styleId="a6">
    <w:name w:val="Hyperlink"/>
    <w:basedOn w:val="a0"/>
    <w:uiPriority w:val="99"/>
    <w:unhideWhenUsed/>
    <w:rsid w:val="004B4A1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299</Words>
  <Characters>1710</Characters>
  <Application>Microsoft Office Word</Application>
  <DocSecurity>0</DocSecurity>
  <Lines>14</Lines>
  <Paragraphs>4</Paragraphs>
  <ScaleCrop>false</ScaleCrop>
  <Company>Microsoft</Company>
  <LinksUpToDate>false</LinksUpToDate>
  <CharactersWithSpaces>2005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dc:creator>
  <cp:lastModifiedBy>李根</cp:lastModifiedBy>
  <cp:revision>2</cp:revision>
  <cp:lastPrinted>2023-04-26T00:02:00Z</cp:lastPrinted>
  <dcterms:created xsi:type="dcterms:W3CDTF">2023-04-28T07:43:00Z</dcterms:created>
  <dcterms:modified xsi:type="dcterms:W3CDTF">2023-04-28T07:43:00Z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2052-11.8.2.9067</vt:lpwstr>
  </property>
  <property fmtid="{D5CDD505-2E9C-101B-9397-08002B2CF9AE}" pid="3" name="ICV">
    <vt:lpwstr>DC9099D033A74AC6A50EA147A32BB9C3</vt:lpwstr>
  </property>
</Properties>
</file>